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368BC3" w14:textId="53A2B3C2" w:rsidR="001964A5" w:rsidRPr="00262A01" w:rsidRDefault="00377738" w:rsidP="009C4CCA">
      <w:pPr>
        <w:spacing w:before="240" w:after="240"/>
        <w:jc w:val="center"/>
        <w:rPr>
          <w:rFonts w:ascii="Times New Roman" w:eastAsia="標楷體" w:hAnsi="Times New Roman" w:cs="Times New Roman"/>
          <w:b/>
          <w:bCs/>
          <w:color w:val="313131"/>
          <w:spacing w:val="-1"/>
          <w:sz w:val="40"/>
          <w:szCs w:val="40"/>
        </w:rPr>
      </w:pPr>
      <w:r w:rsidRPr="00262A01">
        <w:rPr>
          <w:rFonts w:ascii="Times New Roman" w:eastAsia="標楷體" w:hAnsi="Times New Roman" w:cs="Times New Roman"/>
          <w:b/>
          <w:bCs/>
          <w:color w:val="313131"/>
          <w:spacing w:val="-1"/>
          <w:sz w:val="40"/>
          <w:szCs w:val="40"/>
        </w:rPr>
        <w:t>私有建築物</w:t>
      </w:r>
      <w:proofErr w:type="gramStart"/>
      <w:r w:rsidRPr="00262A01">
        <w:rPr>
          <w:rFonts w:ascii="Times New Roman" w:eastAsia="標楷體" w:hAnsi="Times New Roman" w:cs="Times New Roman"/>
          <w:b/>
          <w:bCs/>
          <w:color w:val="313131"/>
          <w:spacing w:val="-1"/>
          <w:sz w:val="40"/>
          <w:szCs w:val="40"/>
        </w:rPr>
        <w:t>弱層補</w:t>
      </w:r>
      <w:proofErr w:type="gramEnd"/>
      <w:r w:rsidRPr="00262A01">
        <w:rPr>
          <w:rFonts w:ascii="Times New Roman" w:eastAsia="標楷體" w:hAnsi="Times New Roman" w:cs="Times New Roman"/>
          <w:b/>
          <w:bCs/>
          <w:color w:val="313131"/>
          <w:spacing w:val="-1"/>
          <w:sz w:val="40"/>
          <w:szCs w:val="40"/>
        </w:rPr>
        <w:t>強推動人員</w:t>
      </w:r>
      <w:r w:rsidR="0022358C" w:rsidRPr="00262A01">
        <w:rPr>
          <w:rFonts w:ascii="Times New Roman" w:eastAsia="標楷體" w:hAnsi="Times New Roman" w:cs="Times New Roman"/>
          <w:b/>
          <w:bCs/>
          <w:color w:val="313131"/>
          <w:spacing w:val="-1"/>
          <w:sz w:val="40"/>
          <w:szCs w:val="40"/>
        </w:rPr>
        <w:t>合作意向書</w:t>
      </w:r>
    </w:p>
    <w:p w14:paraId="750B2497" w14:textId="52F55E71" w:rsidR="00137436" w:rsidRPr="00262A01" w:rsidRDefault="00137436" w:rsidP="007D7229">
      <w:pPr>
        <w:spacing w:after="240" w:line="360" w:lineRule="auto"/>
        <w:jc w:val="right"/>
        <w:rPr>
          <w:rFonts w:ascii="Times New Roman" w:eastAsia="標楷體" w:hAnsi="Times New Roman" w:cs="Times New Roman"/>
          <w:sz w:val="24"/>
          <w:szCs w:val="24"/>
        </w:rPr>
      </w:pPr>
      <w:r w:rsidRPr="00325BFA">
        <w:rPr>
          <w:rFonts w:ascii="Times New Roman" w:eastAsia="標楷體" w:hAnsi="Times New Roman" w:cs="Times New Roman"/>
          <w:color w:val="313131"/>
          <w:spacing w:val="-1"/>
          <w:sz w:val="24"/>
          <w:szCs w:val="24"/>
        </w:rPr>
        <w:t>11</w:t>
      </w:r>
      <w:r w:rsidR="00453C57">
        <w:rPr>
          <w:rFonts w:ascii="Times New Roman" w:eastAsia="標楷體" w:hAnsi="Times New Roman" w:cs="Times New Roman" w:hint="eastAsia"/>
          <w:color w:val="313131"/>
          <w:spacing w:val="-1"/>
          <w:sz w:val="24"/>
          <w:szCs w:val="24"/>
        </w:rPr>
        <w:t>5</w:t>
      </w:r>
      <w:r w:rsidR="008458AC" w:rsidRPr="00325BFA">
        <w:rPr>
          <w:rFonts w:ascii="Times New Roman" w:eastAsia="標楷體" w:hAnsi="Times New Roman" w:cs="Times New Roman"/>
          <w:color w:val="313131"/>
          <w:spacing w:val="-1"/>
          <w:sz w:val="24"/>
          <w:szCs w:val="24"/>
        </w:rPr>
        <w:t>.0</w:t>
      </w:r>
      <w:r w:rsidR="00453C57">
        <w:rPr>
          <w:rFonts w:ascii="Times New Roman" w:eastAsia="標楷體" w:hAnsi="Times New Roman" w:cs="Times New Roman" w:hint="eastAsia"/>
          <w:color w:val="313131"/>
          <w:spacing w:val="-1"/>
          <w:sz w:val="24"/>
          <w:szCs w:val="24"/>
        </w:rPr>
        <w:t>7</w:t>
      </w:r>
      <w:r w:rsidRPr="00325BFA">
        <w:rPr>
          <w:rFonts w:ascii="Times New Roman" w:eastAsia="標楷體" w:hAnsi="Times New Roman" w:cs="Times New Roman"/>
          <w:color w:val="313131"/>
          <w:spacing w:val="-1"/>
          <w:sz w:val="24"/>
          <w:szCs w:val="24"/>
        </w:rPr>
        <w:t>.</w:t>
      </w:r>
      <w:r w:rsidR="00453C57">
        <w:rPr>
          <w:rFonts w:ascii="Times New Roman" w:eastAsia="標楷體" w:hAnsi="Times New Roman" w:cs="Times New Roman" w:hint="eastAsia"/>
          <w:color w:val="313131"/>
          <w:spacing w:val="-1"/>
          <w:sz w:val="24"/>
          <w:szCs w:val="24"/>
        </w:rPr>
        <w:t>01</w:t>
      </w:r>
      <w:r w:rsidRPr="00262A01">
        <w:rPr>
          <w:rFonts w:ascii="Times New Roman" w:eastAsia="標楷體" w:hAnsi="Times New Roman" w:cs="Times New Roman"/>
          <w:color w:val="313131"/>
          <w:spacing w:val="-1"/>
          <w:sz w:val="24"/>
          <w:szCs w:val="24"/>
        </w:rPr>
        <w:t>公告</w:t>
      </w:r>
    </w:p>
    <w:p w14:paraId="39D925BB" w14:textId="77777777" w:rsidR="00236266" w:rsidRPr="00262A01" w:rsidRDefault="00236266" w:rsidP="00236266">
      <w:pPr>
        <w:pStyle w:val="a3"/>
        <w:spacing w:before="240" w:line="360" w:lineRule="auto"/>
        <w:jc w:val="both"/>
        <w:rPr>
          <w:rFonts w:ascii="Times New Roman" w:eastAsia="標楷體" w:hAnsi="Times New Roman" w:cs="Times New Roman"/>
          <w:b/>
          <w:bCs/>
          <w:sz w:val="32"/>
          <w:szCs w:val="32"/>
        </w:rPr>
      </w:pPr>
      <w:r w:rsidRPr="00262A01">
        <w:rPr>
          <w:rFonts w:ascii="Times New Roman" w:eastAsia="標楷體" w:hAnsi="Times New Roman" w:cs="Times New Roman"/>
          <w:b/>
          <w:bCs/>
          <w:sz w:val="32"/>
          <w:szCs w:val="32"/>
        </w:rPr>
        <w:t>立意向書人：</w:t>
      </w:r>
    </w:p>
    <w:p w14:paraId="78C6E115" w14:textId="3C51E8C2" w:rsidR="00236266" w:rsidRPr="00F324EB" w:rsidRDefault="00236266" w:rsidP="009C4CCA">
      <w:pPr>
        <w:pStyle w:val="a3"/>
        <w:jc w:val="both"/>
        <w:rPr>
          <w:rFonts w:ascii="Times New Roman" w:eastAsia="標楷體" w:hAnsi="Times New Roman" w:cs="Times New Roman"/>
          <w:bCs/>
          <w:color w:val="000000" w:themeColor="text1"/>
          <w:sz w:val="32"/>
          <w:szCs w:val="32"/>
        </w:rPr>
      </w:pPr>
      <w:r w:rsidRPr="00F324EB">
        <w:rPr>
          <w:rFonts w:ascii="Times New Roman" w:eastAsia="標楷體" w:hAnsi="Times New Roman" w:cs="Times New Roman"/>
          <w:bCs/>
          <w:color w:val="000000" w:themeColor="text1"/>
          <w:sz w:val="32"/>
          <w:szCs w:val="32"/>
          <w:u w:val="single"/>
        </w:rPr>
        <w:t>財團法人國家實驗研究院國家地震工程研究中心</w:t>
      </w:r>
      <w:r w:rsidR="0028478F" w:rsidRPr="00F324EB">
        <w:rPr>
          <w:rFonts w:ascii="Times New Roman" w:eastAsia="標楷體" w:hAnsi="Times New Roman" w:cs="Times New Roman"/>
          <w:bCs/>
          <w:color w:val="000000" w:themeColor="text1"/>
          <w:sz w:val="32"/>
          <w:szCs w:val="32"/>
        </w:rPr>
        <w:t>(</w:t>
      </w:r>
      <w:r w:rsidR="0028478F" w:rsidRPr="00F324EB">
        <w:rPr>
          <w:rFonts w:ascii="Times New Roman" w:eastAsia="標楷體" w:hAnsi="Times New Roman" w:cs="Times New Roman"/>
          <w:bCs/>
          <w:color w:val="000000" w:themeColor="text1"/>
          <w:sz w:val="32"/>
          <w:szCs w:val="32"/>
        </w:rPr>
        <w:t>甲方</w:t>
      </w:r>
      <w:r w:rsidR="0028478F" w:rsidRPr="00F324EB">
        <w:rPr>
          <w:rFonts w:ascii="Times New Roman" w:eastAsia="標楷體" w:hAnsi="Times New Roman" w:cs="Times New Roman"/>
          <w:bCs/>
          <w:color w:val="000000" w:themeColor="text1"/>
          <w:sz w:val="32"/>
          <w:szCs w:val="32"/>
        </w:rPr>
        <w:t>)</w:t>
      </w:r>
    </w:p>
    <w:p w14:paraId="2E934637" w14:textId="21B54CB2" w:rsidR="0028478F" w:rsidRDefault="00097CBA" w:rsidP="009C4CCA">
      <w:pPr>
        <w:pStyle w:val="a3"/>
        <w:spacing w:before="240"/>
        <w:jc w:val="both"/>
        <w:rPr>
          <w:rFonts w:ascii="Times New Roman" w:eastAsia="標楷體" w:hAnsi="Times New Roman" w:cs="Times New Roman"/>
          <w:bCs/>
          <w:color w:val="000000" w:themeColor="text1"/>
          <w:sz w:val="32"/>
          <w:szCs w:val="32"/>
        </w:rPr>
      </w:pPr>
      <w:proofErr w:type="gramStart"/>
      <w:r w:rsidRPr="00F324EB">
        <w:rPr>
          <w:rFonts w:ascii="Times New Roman" w:eastAsia="標楷體" w:hAnsi="Times New Roman" w:cs="Times New Roman"/>
          <w:bCs/>
          <w:color w:val="000000" w:themeColor="text1"/>
          <w:sz w:val="32"/>
          <w:szCs w:val="32"/>
        </w:rPr>
        <w:t>弱層補</w:t>
      </w:r>
      <w:proofErr w:type="gramEnd"/>
      <w:r w:rsidRPr="00F324EB">
        <w:rPr>
          <w:rFonts w:ascii="Times New Roman" w:eastAsia="標楷體" w:hAnsi="Times New Roman" w:cs="Times New Roman"/>
          <w:bCs/>
          <w:color w:val="000000" w:themeColor="text1"/>
          <w:sz w:val="32"/>
          <w:szCs w:val="32"/>
        </w:rPr>
        <w:t>強推動人員</w:t>
      </w:r>
      <w:r w:rsidR="00D05461" w:rsidRPr="00F324EB">
        <w:rPr>
          <w:rFonts w:ascii="Times New Roman" w:eastAsia="標楷體" w:hAnsi="Times New Roman" w:cs="Times New Roman"/>
          <w:bCs/>
          <w:color w:val="000000" w:themeColor="text1"/>
          <w:sz w:val="32"/>
          <w:szCs w:val="32"/>
        </w:rPr>
        <w:t>：</w:t>
      </w:r>
      <w:r w:rsidR="009C4CCA" w:rsidRPr="00F324EB">
        <w:rPr>
          <w:rFonts w:ascii="Times New Roman" w:eastAsia="標楷體" w:hAnsi="Times New Roman" w:cs="Times New Roman"/>
          <w:bCs/>
          <w:color w:val="000000" w:themeColor="text1"/>
          <w:sz w:val="32"/>
          <w:szCs w:val="32"/>
        </w:rPr>
        <w:t>_____________</w:t>
      </w:r>
      <w:r w:rsidR="0028478F" w:rsidRPr="00F324EB">
        <w:rPr>
          <w:rFonts w:ascii="Times New Roman" w:eastAsia="標楷體" w:hAnsi="Times New Roman" w:cs="Times New Roman"/>
          <w:bCs/>
          <w:color w:val="000000" w:themeColor="text1"/>
          <w:sz w:val="32"/>
          <w:szCs w:val="32"/>
        </w:rPr>
        <w:t>(</w:t>
      </w:r>
      <w:r w:rsidR="0028478F" w:rsidRPr="00F324EB">
        <w:rPr>
          <w:rFonts w:ascii="Times New Roman" w:eastAsia="標楷體" w:hAnsi="Times New Roman" w:cs="Times New Roman"/>
          <w:bCs/>
          <w:color w:val="000000" w:themeColor="text1"/>
          <w:sz w:val="32"/>
          <w:szCs w:val="32"/>
        </w:rPr>
        <w:t>乙方</w:t>
      </w:r>
      <w:r w:rsidR="0028478F" w:rsidRPr="00F324EB">
        <w:rPr>
          <w:rFonts w:ascii="Times New Roman" w:eastAsia="標楷體" w:hAnsi="Times New Roman" w:cs="Times New Roman"/>
          <w:bCs/>
          <w:color w:val="000000" w:themeColor="text1"/>
          <w:sz w:val="32"/>
          <w:szCs w:val="32"/>
        </w:rPr>
        <w:t>)</w:t>
      </w:r>
    </w:p>
    <w:p w14:paraId="75BDB647" w14:textId="77777777" w:rsidR="00F324EB" w:rsidRPr="00F324EB" w:rsidRDefault="00F324EB" w:rsidP="009C4CCA">
      <w:pPr>
        <w:pStyle w:val="a3"/>
        <w:spacing w:before="240"/>
        <w:jc w:val="both"/>
        <w:rPr>
          <w:rFonts w:ascii="Times New Roman" w:eastAsia="標楷體" w:hAnsi="Times New Roman" w:cs="Times New Roman"/>
          <w:bCs/>
          <w:color w:val="000000" w:themeColor="text1"/>
          <w:sz w:val="32"/>
          <w:szCs w:val="32"/>
        </w:rPr>
      </w:pPr>
    </w:p>
    <w:p w14:paraId="709C8816" w14:textId="73BEF1F0" w:rsidR="001964A5" w:rsidRPr="00262A01" w:rsidRDefault="00C1539C" w:rsidP="007D7229">
      <w:pPr>
        <w:pStyle w:val="a3"/>
        <w:numPr>
          <w:ilvl w:val="0"/>
          <w:numId w:val="3"/>
        </w:numPr>
        <w:spacing w:before="240" w:line="360" w:lineRule="auto"/>
        <w:jc w:val="both"/>
        <w:rPr>
          <w:rFonts w:ascii="Times New Roman" w:eastAsia="標楷體" w:hAnsi="Times New Roman" w:cs="Times New Roman"/>
          <w:b/>
          <w:bCs/>
          <w:sz w:val="32"/>
          <w:szCs w:val="32"/>
        </w:rPr>
      </w:pPr>
      <w:r w:rsidRPr="00262A01">
        <w:rPr>
          <w:rFonts w:ascii="Times New Roman" w:eastAsia="標楷體" w:hAnsi="Times New Roman" w:cs="Times New Roman"/>
          <w:b/>
          <w:bCs/>
          <w:color w:val="313131"/>
          <w:sz w:val="32"/>
          <w:szCs w:val="32"/>
        </w:rPr>
        <w:t>目</w:t>
      </w:r>
      <w:r w:rsidRPr="00262A01">
        <w:rPr>
          <w:rFonts w:ascii="Times New Roman" w:eastAsia="標楷體" w:hAnsi="Times New Roman" w:cs="Times New Roman"/>
          <w:b/>
          <w:bCs/>
          <w:color w:val="313131"/>
          <w:spacing w:val="-10"/>
          <w:sz w:val="32"/>
          <w:szCs w:val="32"/>
        </w:rPr>
        <w:t>的</w:t>
      </w:r>
    </w:p>
    <w:p w14:paraId="6426D4E7" w14:textId="0A4EB981" w:rsidR="002D0171" w:rsidRPr="00262A01" w:rsidRDefault="00C1539C" w:rsidP="00ED001F">
      <w:pPr>
        <w:pStyle w:val="a3"/>
        <w:spacing w:line="360" w:lineRule="exact"/>
        <w:ind w:leftChars="193" w:left="425"/>
        <w:jc w:val="both"/>
        <w:rPr>
          <w:rFonts w:ascii="Times New Roman" w:eastAsia="標楷體" w:hAnsi="Times New Roman" w:cs="Times New Roman"/>
          <w:color w:val="313131"/>
          <w:sz w:val="28"/>
          <w:szCs w:val="28"/>
        </w:rPr>
      </w:pPr>
      <w:r w:rsidRPr="00262A01">
        <w:rPr>
          <w:rFonts w:ascii="Times New Roman" w:eastAsia="標楷體" w:hAnsi="Times New Roman" w:cs="Times New Roman"/>
          <w:color w:val="313131"/>
          <w:sz w:val="28"/>
          <w:szCs w:val="28"/>
        </w:rPr>
        <w:t>為</w:t>
      </w:r>
      <w:r w:rsidR="00653B01" w:rsidRPr="00262A01">
        <w:rPr>
          <w:rFonts w:ascii="Times New Roman" w:eastAsia="標楷體" w:hAnsi="Times New Roman" w:cs="Times New Roman"/>
          <w:color w:val="313131"/>
          <w:sz w:val="28"/>
          <w:szCs w:val="28"/>
        </w:rPr>
        <w:t>擴大推廣</w:t>
      </w:r>
      <w:r w:rsidRPr="00262A01">
        <w:rPr>
          <w:rFonts w:ascii="Times New Roman" w:eastAsia="標楷體" w:hAnsi="Times New Roman" w:cs="Times New Roman"/>
          <w:color w:val="313131"/>
          <w:sz w:val="28"/>
          <w:szCs w:val="28"/>
        </w:rPr>
        <w:t>「</w:t>
      </w:r>
      <w:r w:rsidR="008D131A" w:rsidRPr="00262A01">
        <w:rPr>
          <w:rFonts w:ascii="Times New Roman" w:eastAsia="標楷體" w:hAnsi="Times New Roman" w:cs="Times New Roman"/>
          <w:color w:val="313131"/>
          <w:sz w:val="28"/>
          <w:szCs w:val="28"/>
        </w:rPr>
        <w:t>私有建築物耐震</w:t>
      </w:r>
      <w:proofErr w:type="gramStart"/>
      <w:r w:rsidR="00653B01" w:rsidRPr="00262A01">
        <w:rPr>
          <w:rFonts w:ascii="Times New Roman" w:eastAsia="標楷體" w:hAnsi="Times New Roman" w:cs="Times New Roman"/>
          <w:color w:val="313131"/>
          <w:sz w:val="28"/>
          <w:szCs w:val="28"/>
        </w:rPr>
        <w:t>弱層補</w:t>
      </w:r>
      <w:proofErr w:type="gramEnd"/>
      <w:r w:rsidR="00653B01" w:rsidRPr="00262A01">
        <w:rPr>
          <w:rFonts w:ascii="Times New Roman" w:eastAsia="標楷體" w:hAnsi="Times New Roman" w:cs="Times New Roman"/>
          <w:color w:val="313131"/>
          <w:sz w:val="28"/>
          <w:szCs w:val="28"/>
        </w:rPr>
        <w:t>強</w:t>
      </w:r>
      <w:r w:rsidRPr="00262A01">
        <w:rPr>
          <w:rFonts w:ascii="Times New Roman" w:eastAsia="標楷體" w:hAnsi="Times New Roman" w:cs="Times New Roman"/>
          <w:color w:val="313131"/>
          <w:sz w:val="28"/>
          <w:szCs w:val="28"/>
        </w:rPr>
        <w:t>」，</w:t>
      </w:r>
      <w:r w:rsidR="002A5ED7">
        <w:rPr>
          <w:rFonts w:ascii="Times New Roman" w:eastAsia="標楷體" w:hAnsi="Times New Roman" w:cs="Times New Roman" w:hint="eastAsia"/>
          <w:color w:val="313131"/>
          <w:sz w:val="28"/>
          <w:szCs w:val="28"/>
        </w:rPr>
        <w:t>國</w:t>
      </w:r>
      <w:proofErr w:type="gramStart"/>
      <w:r w:rsidR="002A5ED7">
        <w:rPr>
          <w:rFonts w:ascii="Times New Roman" w:eastAsia="標楷體" w:hAnsi="Times New Roman" w:cs="Times New Roman" w:hint="eastAsia"/>
          <w:color w:val="313131"/>
          <w:sz w:val="28"/>
          <w:szCs w:val="28"/>
        </w:rPr>
        <w:t>研</w:t>
      </w:r>
      <w:proofErr w:type="gramEnd"/>
      <w:r w:rsidR="002A5ED7">
        <w:rPr>
          <w:rFonts w:ascii="Times New Roman" w:eastAsia="標楷體" w:hAnsi="Times New Roman" w:cs="Times New Roman" w:hint="eastAsia"/>
          <w:color w:val="313131"/>
          <w:sz w:val="28"/>
          <w:szCs w:val="28"/>
        </w:rPr>
        <w:t>院</w:t>
      </w:r>
      <w:r w:rsidR="00653B01" w:rsidRPr="00262A01">
        <w:rPr>
          <w:rFonts w:ascii="Times New Roman" w:eastAsia="標楷體" w:hAnsi="Times New Roman" w:cs="Times New Roman"/>
          <w:color w:val="313131"/>
          <w:sz w:val="28"/>
          <w:szCs w:val="28"/>
        </w:rPr>
        <w:t>國家地震工程研究中心</w:t>
      </w:r>
      <w:r w:rsidR="00590834" w:rsidRPr="00262A01">
        <w:rPr>
          <w:rFonts w:ascii="Times New Roman" w:eastAsia="標楷體" w:hAnsi="Times New Roman" w:cs="Times New Roman"/>
          <w:color w:val="313131"/>
          <w:sz w:val="28"/>
          <w:szCs w:val="28"/>
        </w:rPr>
        <w:t>（</w:t>
      </w:r>
      <w:r w:rsidR="00653B01" w:rsidRPr="00262A01">
        <w:rPr>
          <w:rFonts w:ascii="Times New Roman" w:eastAsia="標楷體" w:hAnsi="Times New Roman" w:cs="Times New Roman"/>
          <w:color w:val="313131"/>
          <w:sz w:val="28"/>
          <w:szCs w:val="28"/>
        </w:rPr>
        <w:t>以下簡稱</w:t>
      </w:r>
      <w:r w:rsidR="002D5D2C" w:rsidRPr="004F2258">
        <w:rPr>
          <w:rFonts w:ascii="Times New Roman" w:eastAsia="標楷體" w:hAnsi="Times New Roman" w:cs="Times New Roman" w:hint="eastAsia"/>
          <w:color w:val="000000" w:themeColor="text1"/>
          <w:sz w:val="28"/>
          <w:szCs w:val="28"/>
        </w:rPr>
        <w:t>甲方</w:t>
      </w:r>
      <w:r w:rsidR="009F0129" w:rsidRPr="00262A01">
        <w:rPr>
          <w:rFonts w:ascii="Times New Roman" w:eastAsia="標楷體" w:hAnsi="Times New Roman" w:cs="Times New Roman"/>
          <w:color w:val="313131"/>
          <w:sz w:val="28"/>
          <w:szCs w:val="28"/>
        </w:rPr>
        <w:t>）</w:t>
      </w:r>
      <w:r w:rsidR="0022358C" w:rsidRPr="00262A01">
        <w:rPr>
          <w:rFonts w:ascii="Times New Roman" w:eastAsia="標楷體" w:hAnsi="Times New Roman" w:cs="Times New Roman"/>
          <w:color w:val="313131"/>
          <w:sz w:val="28"/>
          <w:szCs w:val="28"/>
        </w:rPr>
        <w:t>培訓</w:t>
      </w:r>
      <w:proofErr w:type="gramStart"/>
      <w:r w:rsidR="00653B01" w:rsidRPr="00262A01">
        <w:rPr>
          <w:rFonts w:ascii="Times New Roman" w:eastAsia="標楷體" w:hAnsi="Times New Roman" w:cs="Times New Roman"/>
          <w:color w:val="313131"/>
          <w:sz w:val="28"/>
          <w:szCs w:val="28"/>
        </w:rPr>
        <w:t>弱層補</w:t>
      </w:r>
      <w:proofErr w:type="gramEnd"/>
      <w:r w:rsidR="00653B01" w:rsidRPr="00262A01">
        <w:rPr>
          <w:rFonts w:ascii="Times New Roman" w:eastAsia="標楷體" w:hAnsi="Times New Roman" w:cs="Times New Roman"/>
          <w:color w:val="313131"/>
          <w:sz w:val="28"/>
          <w:szCs w:val="28"/>
        </w:rPr>
        <w:t>強推動人員</w:t>
      </w:r>
      <w:r w:rsidR="002A5ED7" w:rsidRPr="00262A01">
        <w:rPr>
          <w:rFonts w:ascii="Times New Roman" w:eastAsia="標楷體" w:hAnsi="Times New Roman" w:cs="Times New Roman"/>
          <w:color w:val="313131"/>
          <w:sz w:val="28"/>
          <w:szCs w:val="28"/>
        </w:rPr>
        <w:t>（以下簡稱</w:t>
      </w:r>
      <w:r w:rsidR="002A5ED7">
        <w:rPr>
          <w:rFonts w:ascii="Times New Roman" w:eastAsia="標楷體" w:hAnsi="Times New Roman" w:cs="Times New Roman" w:hint="eastAsia"/>
          <w:color w:val="000000" w:themeColor="text1"/>
          <w:sz w:val="28"/>
          <w:szCs w:val="28"/>
        </w:rPr>
        <w:t>乙</w:t>
      </w:r>
      <w:r w:rsidR="002A5ED7" w:rsidRPr="004F2258">
        <w:rPr>
          <w:rFonts w:ascii="Times New Roman" w:eastAsia="標楷體" w:hAnsi="Times New Roman" w:cs="Times New Roman" w:hint="eastAsia"/>
          <w:color w:val="000000" w:themeColor="text1"/>
          <w:sz w:val="28"/>
          <w:szCs w:val="28"/>
        </w:rPr>
        <w:t>方</w:t>
      </w:r>
      <w:r w:rsidR="002A5ED7" w:rsidRPr="00262A01">
        <w:rPr>
          <w:rFonts w:ascii="Times New Roman" w:eastAsia="標楷體" w:hAnsi="Times New Roman" w:cs="Times New Roman"/>
          <w:color w:val="313131"/>
          <w:sz w:val="28"/>
          <w:szCs w:val="28"/>
        </w:rPr>
        <w:t>）</w:t>
      </w:r>
      <w:r w:rsidR="00653B01" w:rsidRPr="00262A01">
        <w:rPr>
          <w:rFonts w:ascii="Times New Roman" w:eastAsia="標楷體" w:hAnsi="Times New Roman" w:cs="Times New Roman"/>
          <w:color w:val="313131"/>
          <w:sz w:val="28"/>
          <w:szCs w:val="28"/>
        </w:rPr>
        <w:t>，</w:t>
      </w:r>
      <w:r w:rsidRPr="00262A01">
        <w:rPr>
          <w:rFonts w:ascii="Times New Roman" w:eastAsia="標楷體" w:hAnsi="Times New Roman" w:cs="Times New Roman"/>
          <w:color w:val="313131"/>
          <w:sz w:val="28"/>
          <w:szCs w:val="28"/>
        </w:rPr>
        <w:t>為市民提供法令解說、協助</w:t>
      </w:r>
      <w:r w:rsidR="00933A67" w:rsidRPr="00262A01">
        <w:rPr>
          <w:rFonts w:ascii="Times New Roman" w:eastAsia="標楷體" w:hAnsi="Times New Roman" w:cs="Times New Roman"/>
          <w:color w:val="313131"/>
          <w:sz w:val="28"/>
          <w:szCs w:val="28"/>
        </w:rPr>
        <w:t>案件</w:t>
      </w:r>
      <w:r w:rsidRPr="00262A01">
        <w:rPr>
          <w:rFonts w:ascii="Times New Roman" w:eastAsia="標楷體" w:hAnsi="Times New Roman" w:cs="Times New Roman"/>
          <w:color w:val="313131"/>
          <w:sz w:val="28"/>
          <w:szCs w:val="28"/>
        </w:rPr>
        <w:t>住戶整合意願。</w:t>
      </w:r>
      <w:r w:rsidR="002D5D2C">
        <w:rPr>
          <w:rFonts w:ascii="Times New Roman" w:eastAsia="標楷體" w:hAnsi="Times New Roman" w:cs="Times New Roman"/>
          <w:color w:val="313131"/>
          <w:sz w:val="28"/>
          <w:szCs w:val="28"/>
        </w:rPr>
        <w:t>甲方</w:t>
      </w:r>
      <w:r w:rsidR="00197643" w:rsidRPr="00262A01">
        <w:rPr>
          <w:rFonts w:ascii="Times New Roman" w:eastAsia="標楷體" w:hAnsi="Times New Roman" w:cs="Times New Roman"/>
          <w:color w:val="313131"/>
          <w:sz w:val="28"/>
          <w:szCs w:val="28"/>
        </w:rPr>
        <w:t>將</w:t>
      </w:r>
      <w:r w:rsidRPr="00262A01">
        <w:rPr>
          <w:rFonts w:ascii="Times New Roman" w:eastAsia="標楷體" w:hAnsi="Times New Roman" w:cs="Times New Roman"/>
          <w:color w:val="313131"/>
          <w:sz w:val="28"/>
          <w:szCs w:val="28"/>
        </w:rPr>
        <w:t>視</w:t>
      </w:r>
      <w:r w:rsidRPr="00262A01">
        <w:rPr>
          <w:rFonts w:ascii="Times New Roman" w:eastAsia="標楷體" w:hAnsi="Times New Roman" w:cs="Times New Roman" w:hint="eastAsia"/>
          <w:color w:val="313131"/>
          <w:sz w:val="28"/>
          <w:szCs w:val="28"/>
        </w:rPr>
        <w:t>推動</w:t>
      </w:r>
      <w:r w:rsidR="00653B01" w:rsidRPr="00262A01">
        <w:rPr>
          <w:rFonts w:ascii="Times New Roman" w:eastAsia="標楷體" w:hAnsi="Times New Roman" w:cs="Times New Roman" w:hint="eastAsia"/>
          <w:color w:val="313131"/>
          <w:sz w:val="28"/>
          <w:szCs w:val="28"/>
        </w:rPr>
        <w:t>人員</w:t>
      </w:r>
      <w:r w:rsidRPr="00262A01">
        <w:rPr>
          <w:rFonts w:ascii="Times New Roman" w:eastAsia="標楷體" w:hAnsi="Times New Roman" w:cs="Times New Roman"/>
          <w:color w:val="313131"/>
          <w:sz w:val="28"/>
          <w:szCs w:val="28"/>
        </w:rPr>
        <w:t>各階段輔導</w:t>
      </w:r>
      <w:r w:rsidR="00653B01" w:rsidRPr="00262A01">
        <w:rPr>
          <w:rFonts w:ascii="Times New Roman" w:eastAsia="標楷體" w:hAnsi="Times New Roman" w:cs="Times New Roman"/>
          <w:color w:val="313131"/>
          <w:sz w:val="28"/>
          <w:szCs w:val="28"/>
        </w:rPr>
        <w:t>進度</w:t>
      </w:r>
      <w:r w:rsidRPr="00262A01">
        <w:rPr>
          <w:rFonts w:ascii="Times New Roman" w:eastAsia="標楷體" w:hAnsi="Times New Roman" w:cs="Times New Roman"/>
          <w:color w:val="313131"/>
          <w:sz w:val="28"/>
          <w:szCs w:val="28"/>
        </w:rPr>
        <w:t>，核予推動費，藉以激勵推動</w:t>
      </w:r>
      <w:r w:rsidR="00653B01" w:rsidRPr="00262A01">
        <w:rPr>
          <w:rFonts w:ascii="Times New Roman" w:eastAsia="標楷體" w:hAnsi="Times New Roman" w:cs="Times New Roman"/>
          <w:color w:val="313131"/>
          <w:sz w:val="28"/>
          <w:szCs w:val="28"/>
        </w:rPr>
        <w:t>人員</w:t>
      </w:r>
      <w:r w:rsidRPr="00262A01">
        <w:rPr>
          <w:rFonts w:ascii="Times New Roman" w:eastAsia="標楷體" w:hAnsi="Times New Roman" w:cs="Times New Roman"/>
          <w:color w:val="313131"/>
          <w:sz w:val="28"/>
          <w:szCs w:val="28"/>
        </w:rPr>
        <w:t>提供</w:t>
      </w:r>
      <w:proofErr w:type="gramStart"/>
      <w:r w:rsidR="000D417D" w:rsidRPr="00262A01">
        <w:rPr>
          <w:rFonts w:ascii="Times New Roman" w:eastAsia="標楷體" w:hAnsi="Times New Roman" w:cs="Times New Roman"/>
          <w:color w:val="313131"/>
          <w:sz w:val="28"/>
          <w:szCs w:val="28"/>
        </w:rPr>
        <w:t>弱層補</w:t>
      </w:r>
      <w:proofErr w:type="gramEnd"/>
      <w:r w:rsidR="000D417D" w:rsidRPr="00262A01">
        <w:rPr>
          <w:rFonts w:ascii="Times New Roman" w:eastAsia="標楷體" w:hAnsi="Times New Roman" w:cs="Times New Roman"/>
          <w:color w:val="313131"/>
          <w:sz w:val="28"/>
          <w:szCs w:val="28"/>
        </w:rPr>
        <w:t>強</w:t>
      </w:r>
      <w:r w:rsidRPr="00262A01">
        <w:rPr>
          <w:rFonts w:ascii="Times New Roman" w:eastAsia="標楷體" w:hAnsi="Times New Roman" w:cs="Times New Roman"/>
          <w:color w:val="313131"/>
          <w:sz w:val="28"/>
          <w:szCs w:val="28"/>
        </w:rPr>
        <w:t>宣導、諮詢、輔導、整合等有關事務，加速老舊建築物之</w:t>
      </w:r>
      <w:r w:rsidR="00653B01" w:rsidRPr="00262A01">
        <w:rPr>
          <w:rFonts w:ascii="Times New Roman" w:eastAsia="標楷體" w:hAnsi="Times New Roman" w:cs="Times New Roman"/>
          <w:color w:val="313131"/>
          <w:sz w:val="28"/>
          <w:szCs w:val="28"/>
        </w:rPr>
        <w:t>補強，</w:t>
      </w:r>
      <w:r w:rsidR="008D27CA" w:rsidRPr="00262A01">
        <w:rPr>
          <w:rFonts w:ascii="Times New Roman" w:eastAsia="標楷體" w:hAnsi="Times New Roman" w:cs="Times New Roman"/>
          <w:color w:val="313131"/>
          <w:sz w:val="28"/>
          <w:szCs w:val="28"/>
        </w:rPr>
        <w:t>以</w:t>
      </w:r>
      <w:r w:rsidR="00653B01" w:rsidRPr="00262A01">
        <w:rPr>
          <w:rFonts w:ascii="Times New Roman" w:eastAsia="標楷體" w:hAnsi="Times New Roman" w:cs="Times New Roman"/>
          <w:color w:val="313131"/>
          <w:sz w:val="28"/>
          <w:szCs w:val="28"/>
        </w:rPr>
        <w:t>達減少地震災害之目的</w:t>
      </w:r>
      <w:r w:rsidRPr="00262A01">
        <w:rPr>
          <w:rFonts w:ascii="Times New Roman" w:eastAsia="標楷體" w:hAnsi="Times New Roman" w:cs="Times New Roman"/>
          <w:color w:val="313131"/>
          <w:sz w:val="28"/>
          <w:szCs w:val="28"/>
        </w:rPr>
        <w:t>。</w:t>
      </w:r>
    </w:p>
    <w:p w14:paraId="0165427B" w14:textId="7793C088" w:rsidR="00672F40" w:rsidRPr="00262A01" w:rsidRDefault="002D5D2C" w:rsidP="00ED001F">
      <w:pPr>
        <w:pStyle w:val="a3"/>
        <w:spacing w:line="360" w:lineRule="exact"/>
        <w:ind w:leftChars="193" w:left="425"/>
        <w:jc w:val="both"/>
        <w:rPr>
          <w:rFonts w:ascii="Times New Roman" w:eastAsia="標楷體" w:hAnsi="Times New Roman" w:cs="Times New Roman"/>
          <w:color w:val="313131"/>
          <w:sz w:val="28"/>
          <w:szCs w:val="28"/>
        </w:rPr>
      </w:pPr>
      <w:r>
        <w:rPr>
          <w:rFonts w:ascii="Times New Roman" w:eastAsia="標楷體" w:hAnsi="Times New Roman" w:cs="Times New Roman"/>
          <w:color w:val="313131"/>
          <w:sz w:val="28"/>
          <w:szCs w:val="28"/>
        </w:rPr>
        <w:t>甲</w:t>
      </w:r>
      <w:r w:rsidR="006F08F5">
        <w:rPr>
          <w:rFonts w:ascii="Times New Roman" w:eastAsia="標楷體" w:hAnsi="Times New Roman" w:cs="Times New Roman" w:hint="eastAsia"/>
          <w:color w:val="313131"/>
          <w:sz w:val="28"/>
          <w:szCs w:val="28"/>
        </w:rPr>
        <w:t>乙</w:t>
      </w:r>
      <w:r w:rsidR="00672F40" w:rsidRPr="00262A01">
        <w:rPr>
          <w:rFonts w:ascii="Times New Roman" w:eastAsia="標楷體" w:hAnsi="Times New Roman" w:cs="Times New Roman"/>
          <w:color w:val="313131"/>
          <w:sz w:val="28"/>
          <w:szCs w:val="28"/>
        </w:rPr>
        <w:t>雙方</w:t>
      </w:r>
      <w:r w:rsidR="00F02E06" w:rsidRPr="00262A01">
        <w:rPr>
          <w:rFonts w:ascii="Times New Roman" w:eastAsia="標楷體" w:hAnsi="Times New Roman" w:cs="Times New Roman"/>
          <w:color w:val="313131"/>
          <w:sz w:val="28"/>
          <w:szCs w:val="28"/>
        </w:rPr>
        <w:t>為擴大推廣「私有建築物耐震</w:t>
      </w:r>
      <w:proofErr w:type="gramStart"/>
      <w:r w:rsidR="00F02E06" w:rsidRPr="00262A01">
        <w:rPr>
          <w:rFonts w:ascii="Times New Roman" w:eastAsia="標楷體" w:hAnsi="Times New Roman" w:cs="Times New Roman"/>
          <w:color w:val="313131"/>
          <w:sz w:val="28"/>
          <w:szCs w:val="28"/>
        </w:rPr>
        <w:t>弱層補</w:t>
      </w:r>
      <w:proofErr w:type="gramEnd"/>
      <w:r w:rsidR="00F02E06" w:rsidRPr="00262A01">
        <w:rPr>
          <w:rFonts w:ascii="Times New Roman" w:eastAsia="標楷體" w:hAnsi="Times New Roman" w:cs="Times New Roman"/>
          <w:color w:val="313131"/>
          <w:sz w:val="28"/>
          <w:szCs w:val="28"/>
        </w:rPr>
        <w:t>強」</w:t>
      </w:r>
      <w:r w:rsidR="00672F40" w:rsidRPr="00262A01">
        <w:rPr>
          <w:rFonts w:ascii="Times New Roman" w:eastAsia="標楷體" w:hAnsi="Times New Roman" w:cs="Times New Roman"/>
          <w:color w:val="313131"/>
          <w:sz w:val="28"/>
          <w:szCs w:val="28"/>
        </w:rPr>
        <w:t>計畫，就雙方</w:t>
      </w:r>
      <w:r w:rsidR="000F2CD8" w:rsidRPr="00262A01">
        <w:rPr>
          <w:rFonts w:ascii="Times New Roman" w:eastAsia="標楷體" w:hAnsi="Times New Roman" w:cs="Times New Roman"/>
          <w:color w:val="313131"/>
          <w:sz w:val="28"/>
          <w:szCs w:val="28"/>
        </w:rPr>
        <w:t>推動輔導個案</w:t>
      </w:r>
      <w:r w:rsidR="00672F40" w:rsidRPr="00262A01">
        <w:rPr>
          <w:rFonts w:ascii="Times New Roman" w:eastAsia="標楷體" w:hAnsi="Times New Roman" w:cs="Times New Roman"/>
          <w:color w:val="313131"/>
          <w:sz w:val="28"/>
          <w:szCs w:val="28"/>
        </w:rPr>
        <w:t>之合作方式與內容進行協商與討論，</w:t>
      </w:r>
      <w:proofErr w:type="gramStart"/>
      <w:r w:rsidR="00260785" w:rsidRPr="00262A01">
        <w:rPr>
          <w:rFonts w:ascii="Times New Roman" w:eastAsia="標楷體" w:hAnsi="Times New Roman" w:cs="Times New Roman"/>
          <w:color w:val="313131"/>
          <w:sz w:val="28"/>
          <w:szCs w:val="28"/>
        </w:rPr>
        <w:t>於弱層補</w:t>
      </w:r>
      <w:proofErr w:type="gramEnd"/>
      <w:r w:rsidR="00260785" w:rsidRPr="00262A01">
        <w:rPr>
          <w:rFonts w:ascii="Times New Roman" w:eastAsia="標楷體" w:hAnsi="Times New Roman" w:cs="Times New Roman"/>
          <w:color w:val="313131"/>
          <w:sz w:val="28"/>
          <w:szCs w:val="28"/>
        </w:rPr>
        <w:t>強推動人員輔導個案前</w:t>
      </w:r>
      <w:r w:rsidR="00672F40" w:rsidRPr="00262A01">
        <w:rPr>
          <w:rFonts w:ascii="Times New Roman" w:eastAsia="標楷體" w:hAnsi="Times New Roman" w:cs="Times New Roman"/>
          <w:color w:val="313131"/>
          <w:sz w:val="28"/>
          <w:szCs w:val="28"/>
        </w:rPr>
        <w:t>特立本意向書，雙方同意在平等互惠及誠信原則下，共同協商議訂合作事宜。</w:t>
      </w:r>
    </w:p>
    <w:p w14:paraId="36067C14" w14:textId="46C2E751" w:rsidR="00672F40" w:rsidRPr="00262A01" w:rsidRDefault="0017393C" w:rsidP="00ED001F">
      <w:pPr>
        <w:pStyle w:val="a3"/>
        <w:numPr>
          <w:ilvl w:val="0"/>
          <w:numId w:val="3"/>
        </w:numPr>
        <w:spacing w:before="120" w:line="360" w:lineRule="auto"/>
        <w:ind w:left="482" w:hanging="482"/>
        <w:jc w:val="both"/>
        <w:rPr>
          <w:rFonts w:ascii="Times New Roman" w:eastAsia="標楷體" w:hAnsi="Times New Roman" w:cs="Times New Roman"/>
          <w:b/>
          <w:bCs/>
          <w:sz w:val="32"/>
          <w:szCs w:val="32"/>
        </w:rPr>
      </w:pPr>
      <w:bookmarkStart w:id="0" w:name="_Hlk161736627"/>
      <w:proofErr w:type="gramStart"/>
      <w:r w:rsidRPr="00262A01">
        <w:rPr>
          <w:rFonts w:ascii="Times New Roman" w:eastAsia="標楷體" w:hAnsi="Times New Roman" w:cs="Times New Roman"/>
          <w:b/>
          <w:bCs/>
          <w:sz w:val="32"/>
          <w:szCs w:val="32"/>
        </w:rPr>
        <w:t>弱層補</w:t>
      </w:r>
      <w:proofErr w:type="gramEnd"/>
      <w:r w:rsidRPr="00262A01">
        <w:rPr>
          <w:rFonts w:ascii="Times New Roman" w:eastAsia="標楷體" w:hAnsi="Times New Roman" w:cs="Times New Roman"/>
          <w:b/>
          <w:bCs/>
          <w:sz w:val="32"/>
          <w:szCs w:val="32"/>
        </w:rPr>
        <w:t>強推動人員</w:t>
      </w:r>
      <w:r w:rsidR="00350C76" w:rsidRPr="00262A01">
        <w:rPr>
          <w:rFonts w:ascii="Times New Roman" w:eastAsia="標楷體" w:hAnsi="Times New Roman" w:cs="Times New Roman"/>
          <w:b/>
          <w:bCs/>
          <w:sz w:val="32"/>
          <w:szCs w:val="32"/>
        </w:rPr>
        <w:t>資格與推動費用說明</w:t>
      </w:r>
    </w:p>
    <w:bookmarkEnd w:id="0"/>
    <w:p w14:paraId="3F0BDFC4" w14:textId="6C208A1D" w:rsidR="00D77E1B" w:rsidRPr="00262A01" w:rsidRDefault="00350C76" w:rsidP="00ED001F">
      <w:pPr>
        <w:pStyle w:val="a3"/>
        <w:numPr>
          <w:ilvl w:val="0"/>
          <w:numId w:val="9"/>
        </w:numPr>
        <w:spacing w:beforeLines="20" w:before="48" w:line="360" w:lineRule="exact"/>
        <w:ind w:hanging="799"/>
        <w:jc w:val="both"/>
        <w:rPr>
          <w:rFonts w:ascii="Times New Roman" w:eastAsia="標楷體" w:hAnsi="Times New Roman" w:cs="Times New Roman"/>
          <w:b/>
          <w:color w:val="000000" w:themeColor="text1"/>
          <w:sz w:val="28"/>
          <w:szCs w:val="28"/>
          <w:u w:val="single"/>
        </w:rPr>
      </w:pPr>
      <w:proofErr w:type="gramStart"/>
      <w:r w:rsidRPr="00262A01">
        <w:rPr>
          <w:rFonts w:ascii="Times New Roman" w:eastAsia="標楷體" w:hAnsi="Times New Roman" w:cs="Times New Roman"/>
          <w:b/>
          <w:color w:val="000000" w:themeColor="text1"/>
          <w:sz w:val="28"/>
          <w:szCs w:val="28"/>
          <w:u w:val="single"/>
        </w:rPr>
        <w:t>弱層補</w:t>
      </w:r>
      <w:proofErr w:type="gramEnd"/>
      <w:r w:rsidRPr="00262A01">
        <w:rPr>
          <w:rFonts w:ascii="Times New Roman" w:eastAsia="標楷體" w:hAnsi="Times New Roman" w:cs="Times New Roman"/>
          <w:b/>
          <w:color w:val="000000" w:themeColor="text1"/>
          <w:sz w:val="28"/>
          <w:szCs w:val="28"/>
          <w:u w:val="single"/>
        </w:rPr>
        <w:t>強</w:t>
      </w:r>
      <w:r w:rsidR="00D77E1B" w:rsidRPr="00262A01">
        <w:rPr>
          <w:rFonts w:ascii="Times New Roman" w:eastAsia="標楷體" w:hAnsi="Times New Roman" w:cs="Times New Roman"/>
          <w:b/>
          <w:color w:val="000000" w:themeColor="text1"/>
          <w:sz w:val="28"/>
          <w:szCs w:val="28"/>
          <w:u w:val="single"/>
        </w:rPr>
        <w:t>推動人員資格</w:t>
      </w:r>
    </w:p>
    <w:p w14:paraId="16116F00" w14:textId="7A4E2607" w:rsidR="00350C76" w:rsidRPr="00262A01" w:rsidRDefault="00283654" w:rsidP="0027493B">
      <w:pPr>
        <w:pStyle w:val="a3"/>
        <w:spacing w:beforeLines="30" w:before="72" w:afterLines="30" w:after="72" w:line="360" w:lineRule="exact"/>
        <w:ind w:left="1276"/>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乙方</w:t>
      </w:r>
      <w:r w:rsidR="00541BD1" w:rsidRPr="00262A01">
        <w:rPr>
          <w:rFonts w:ascii="Times New Roman" w:eastAsia="標楷體" w:hAnsi="Times New Roman" w:cs="Times New Roman"/>
          <w:color w:val="000000" w:themeColor="text1"/>
          <w:sz w:val="28"/>
          <w:szCs w:val="28"/>
        </w:rPr>
        <w:t>需</w:t>
      </w:r>
      <w:r w:rsidR="00350C76" w:rsidRPr="00262A01">
        <w:rPr>
          <w:rFonts w:ascii="Times New Roman" w:eastAsia="標楷體" w:hAnsi="Times New Roman" w:cs="Times New Roman"/>
          <w:color w:val="000000" w:themeColor="text1"/>
          <w:sz w:val="28"/>
          <w:szCs w:val="28"/>
        </w:rPr>
        <w:t>完整</w:t>
      </w:r>
      <w:r w:rsidR="00541BD1" w:rsidRPr="00262A01">
        <w:rPr>
          <w:rFonts w:ascii="Times New Roman" w:eastAsia="標楷體" w:hAnsi="Times New Roman" w:cs="Times New Roman"/>
          <w:color w:val="000000" w:themeColor="text1"/>
          <w:sz w:val="28"/>
          <w:szCs w:val="28"/>
        </w:rPr>
        <w:t>參與</w:t>
      </w:r>
      <w:r w:rsidR="002D5D2C">
        <w:rPr>
          <w:rFonts w:ascii="Times New Roman" w:eastAsia="標楷體" w:hAnsi="Times New Roman" w:cs="Times New Roman"/>
          <w:color w:val="000000" w:themeColor="text1"/>
          <w:sz w:val="28"/>
          <w:szCs w:val="28"/>
        </w:rPr>
        <w:t>甲方</w:t>
      </w:r>
      <w:r w:rsidR="006F08F5">
        <w:rPr>
          <w:rFonts w:ascii="Times New Roman" w:eastAsia="標楷體" w:hAnsi="Times New Roman" w:cs="Times New Roman" w:hint="eastAsia"/>
          <w:color w:val="000000" w:themeColor="text1"/>
          <w:sz w:val="28"/>
          <w:szCs w:val="28"/>
        </w:rPr>
        <w:t>培訓課程</w:t>
      </w:r>
      <w:r w:rsidR="00BF5029" w:rsidRPr="00262A01">
        <w:rPr>
          <w:rFonts w:ascii="Times New Roman" w:eastAsia="標楷體" w:hAnsi="Times New Roman" w:cs="Times New Roman"/>
          <w:color w:val="000000" w:themeColor="text1"/>
          <w:sz w:val="28"/>
          <w:szCs w:val="28"/>
        </w:rPr>
        <w:t>「</w:t>
      </w:r>
      <w:r w:rsidR="00541BD1" w:rsidRPr="00262A01">
        <w:rPr>
          <w:rFonts w:ascii="Times New Roman" w:eastAsia="標楷體" w:hAnsi="Times New Roman" w:cs="Times New Roman"/>
          <w:color w:val="000000" w:themeColor="text1"/>
          <w:sz w:val="28"/>
          <w:szCs w:val="28"/>
        </w:rPr>
        <w:t>作業技術講習會</w:t>
      </w:r>
      <w:r w:rsidR="00541BD1" w:rsidRPr="00262A01">
        <w:rPr>
          <w:rFonts w:ascii="Times New Roman" w:eastAsia="標楷體" w:hAnsi="Times New Roman" w:cs="Times New Roman"/>
          <w:color w:val="000000" w:themeColor="text1"/>
          <w:sz w:val="28"/>
          <w:szCs w:val="28"/>
        </w:rPr>
        <w:t>-</w:t>
      </w:r>
      <w:r w:rsidR="00541BD1" w:rsidRPr="00262A01">
        <w:rPr>
          <w:rFonts w:ascii="Times New Roman" w:eastAsia="標楷體" w:hAnsi="Times New Roman" w:cs="Times New Roman"/>
          <w:color w:val="000000" w:themeColor="text1"/>
          <w:sz w:val="28"/>
          <w:szCs w:val="28"/>
        </w:rPr>
        <w:t>推動人員</w:t>
      </w:r>
      <w:r w:rsidR="00BF5029" w:rsidRPr="00262A01">
        <w:rPr>
          <w:rFonts w:ascii="Times New Roman" w:eastAsia="標楷體" w:hAnsi="Times New Roman" w:cs="Times New Roman"/>
          <w:color w:val="000000" w:themeColor="text1"/>
          <w:sz w:val="28"/>
          <w:szCs w:val="28"/>
        </w:rPr>
        <w:t>」</w:t>
      </w:r>
      <w:r w:rsidR="00350C76" w:rsidRPr="00262A01">
        <w:rPr>
          <w:rFonts w:ascii="Times New Roman" w:eastAsia="標楷體" w:hAnsi="Times New Roman" w:cs="Times New Roman"/>
          <w:color w:val="000000" w:themeColor="text1"/>
          <w:sz w:val="28"/>
          <w:szCs w:val="28"/>
        </w:rPr>
        <w:t>場次，並取得證書後，使得擔任</w:t>
      </w:r>
      <w:bookmarkStart w:id="1" w:name="_Hlk161736508"/>
      <w:proofErr w:type="gramStart"/>
      <w:r w:rsidR="00350C76" w:rsidRPr="00262A01">
        <w:rPr>
          <w:rFonts w:ascii="Times New Roman" w:eastAsia="標楷體" w:hAnsi="Times New Roman" w:cs="Times New Roman"/>
          <w:color w:val="000000" w:themeColor="text1"/>
          <w:sz w:val="28"/>
          <w:szCs w:val="28"/>
        </w:rPr>
        <w:t>弱層補</w:t>
      </w:r>
      <w:proofErr w:type="gramEnd"/>
      <w:r w:rsidR="00350C76" w:rsidRPr="00262A01">
        <w:rPr>
          <w:rFonts w:ascii="Times New Roman" w:eastAsia="標楷體" w:hAnsi="Times New Roman" w:cs="Times New Roman"/>
          <w:color w:val="000000" w:themeColor="text1"/>
          <w:sz w:val="28"/>
          <w:szCs w:val="28"/>
        </w:rPr>
        <w:t>強</w:t>
      </w:r>
      <w:bookmarkEnd w:id="1"/>
      <w:r w:rsidR="00350C76" w:rsidRPr="00262A01">
        <w:rPr>
          <w:rFonts w:ascii="Times New Roman" w:eastAsia="標楷體" w:hAnsi="Times New Roman" w:cs="Times New Roman"/>
          <w:color w:val="000000" w:themeColor="text1"/>
          <w:sz w:val="28"/>
          <w:szCs w:val="28"/>
        </w:rPr>
        <w:t>推動人員。</w:t>
      </w:r>
    </w:p>
    <w:p w14:paraId="3EB9DB7A" w14:textId="7B25A8B0" w:rsidR="0042422A" w:rsidRPr="00262A01" w:rsidRDefault="0042422A" w:rsidP="00981A97">
      <w:pPr>
        <w:pStyle w:val="a3"/>
        <w:numPr>
          <w:ilvl w:val="0"/>
          <w:numId w:val="9"/>
        </w:numPr>
        <w:spacing w:beforeLines="30" w:before="72" w:line="360" w:lineRule="exact"/>
        <w:ind w:hanging="798"/>
        <w:jc w:val="both"/>
        <w:rPr>
          <w:rFonts w:ascii="Times New Roman" w:eastAsia="標楷體" w:hAnsi="Times New Roman" w:cs="Times New Roman"/>
          <w:b/>
          <w:color w:val="000000" w:themeColor="text1"/>
          <w:sz w:val="28"/>
          <w:szCs w:val="28"/>
          <w:u w:val="single"/>
        </w:rPr>
      </w:pPr>
      <w:r w:rsidRPr="00262A01">
        <w:rPr>
          <w:rFonts w:ascii="Times New Roman" w:eastAsia="標楷體" w:hAnsi="Times New Roman" w:cs="Times New Roman"/>
          <w:b/>
          <w:color w:val="000000" w:themeColor="text1"/>
          <w:sz w:val="28"/>
          <w:szCs w:val="28"/>
          <w:u w:val="single"/>
        </w:rPr>
        <w:t>推動人員證書之核發</w:t>
      </w:r>
    </w:p>
    <w:p w14:paraId="3F26439D" w14:textId="53E4B0E1" w:rsidR="0042422A" w:rsidRPr="00262A01" w:rsidRDefault="006F08F5" w:rsidP="0027493B">
      <w:pPr>
        <w:pStyle w:val="a3"/>
        <w:spacing w:beforeLines="30" w:before="72" w:afterLines="30" w:after="72" w:line="360" w:lineRule="exact"/>
        <w:ind w:left="1276"/>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乙方</w:t>
      </w:r>
      <w:r w:rsidR="0042422A" w:rsidRPr="00262A01">
        <w:rPr>
          <w:rFonts w:ascii="Times New Roman" w:eastAsia="標楷體" w:hAnsi="Times New Roman" w:cs="Times New Roman"/>
          <w:color w:val="000000" w:themeColor="text1"/>
          <w:sz w:val="28"/>
          <w:szCs w:val="28"/>
        </w:rPr>
        <w:t>於</w:t>
      </w:r>
      <w:proofErr w:type="gramStart"/>
      <w:r w:rsidR="0042422A" w:rsidRPr="00262A01">
        <w:rPr>
          <w:rFonts w:ascii="Times New Roman" w:eastAsia="標楷體" w:hAnsi="Times New Roman" w:cs="Times New Roman"/>
          <w:color w:val="000000" w:themeColor="text1"/>
          <w:sz w:val="28"/>
          <w:szCs w:val="28"/>
        </w:rPr>
        <w:t>修滿</w:t>
      </w:r>
      <w:r>
        <w:rPr>
          <w:rFonts w:ascii="Times New Roman" w:eastAsia="標楷體" w:hAnsi="Times New Roman" w:cs="Times New Roman" w:hint="eastAsia"/>
          <w:color w:val="000000" w:themeColor="text1"/>
          <w:sz w:val="28"/>
          <w:szCs w:val="28"/>
        </w:rPr>
        <w:t>甲方</w:t>
      </w:r>
      <w:proofErr w:type="gramEnd"/>
      <w:r w:rsidR="0042422A" w:rsidRPr="00262A01">
        <w:rPr>
          <w:rFonts w:ascii="Times New Roman" w:eastAsia="標楷體" w:hAnsi="Times New Roman" w:cs="Times New Roman"/>
          <w:color w:val="000000" w:themeColor="text1"/>
          <w:sz w:val="28"/>
          <w:szCs w:val="28"/>
        </w:rPr>
        <w:t>培訓課程後</w:t>
      </w:r>
      <w:r w:rsidR="00B56225" w:rsidRPr="00262A01">
        <w:rPr>
          <w:rFonts w:ascii="Times New Roman" w:eastAsia="標楷體" w:hAnsi="Times New Roman" w:cs="Times New Roman"/>
          <w:color w:val="000000" w:themeColor="text1"/>
          <w:sz w:val="28"/>
          <w:szCs w:val="28"/>
        </w:rPr>
        <w:t>得</w:t>
      </w:r>
      <w:r w:rsidR="0042422A" w:rsidRPr="00262A01">
        <w:rPr>
          <w:rFonts w:ascii="Times New Roman" w:eastAsia="標楷體" w:hAnsi="Times New Roman" w:cs="Times New Roman"/>
          <w:color w:val="000000" w:themeColor="text1"/>
          <w:sz w:val="28"/>
          <w:szCs w:val="28"/>
        </w:rPr>
        <w:t>領</w:t>
      </w:r>
      <w:r w:rsidR="00B56225">
        <w:rPr>
          <w:rFonts w:ascii="Times New Roman" w:eastAsia="標楷體" w:hAnsi="Times New Roman" w:cs="Times New Roman" w:hint="eastAsia"/>
          <w:color w:val="000000" w:themeColor="text1"/>
          <w:sz w:val="28"/>
          <w:szCs w:val="28"/>
        </w:rPr>
        <w:t>取</w:t>
      </w:r>
      <w:r w:rsidR="0042422A" w:rsidRPr="00262A01">
        <w:rPr>
          <w:rFonts w:ascii="Times New Roman" w:eastAsia="標楷體" w:hAnsi="Times New Roman" w:cs="Times New Roman"/>
          <w:color w:val="000000" w:themeColor="text1"/>
          <w:sz w:val="28"/>
          <w:szCs w:val="28"/>
        </w:rPr>
        <w:t>研習證書</w:t>
      </w:r>
      <w:r w:rsidR="00B56225">
        <w:rPr>
          <w:rFonts w:ascii="Times New Roman" w:eastAsia="標楷體" w:hAnsi="Times New Roman" w:cs="Times New Roman" w:hint="eastAsia"/>
          <w:color w:val="000000" w:themeColor="text1"/>
          <w:sz w:val="28"/>
          <w:szCs w:val="28"/>
        </w:rPr>
        <w:t>與</w:t>
      </w:r>
      <w:r w:rsidR="0042422A" w:rsidRPr="00262A01">
        <w:rPr>
          <w:rFonts w:ascii="Times New Roman" w:eastAsia="標楷體" w:hAnsi="Times New Roman" w:cs="Times New Roman"/>
          <w:color w:val="000000" w:themeColor="text1"/>
          <w:sz w:val="28"/>
          <w:szCs w:val="28"/>
        </w:rPr>
        <w:t>識別證</w:t>
      </w:r>
      <w:r w:rsidR="0040442B">
        <w:rPr>
          <w:rFonts w:ascii="Times New Roman" w:eastAsia="標楷體" w:hAnsi="Times New Roman" w:cs="Times New Roman" w:hint="eastAsia"/>
          <w:color w:val="000000" w:themeColor="text1"/>
          <w:sz w:val="28"/>
          <w:szCs w:val="28"/>
        </w:rPr>
        <w:t>，若</w:t>
      </w:r>
      <w:r w:rsidR="00B56225">
        <w:rPr>
          <w:rFonts w:ascii="Times New Roman" w:eastAsia="標楷體" w:hAnsi="Times New Roman" w:cs="Times New Roman" w:hint="eastAsia"/>
          <w:color w:val="000000" w:themeColor="text1"/>
          <w:sz w:val="28"/>
          <w:szCs w:val="28"/>
        </w:rPr>
        <w:t>證書</w:t>
      </w:r>
      <w:r w:rsidR="0042422A" w:rsidRPr="00262A01">
        <w:rPr>
          <w:rFonts w:ascii="Times New Roman" w:eastAsia="標楷體" w:hAnsi="Times New Roman" w:cs="Times New Roman"/>
          <w:color w:val="000000" w:themeColor="text1"/>
          <w:sz w:val="28"/>
          <w:szCs w:val="28"/>
        </w:rPr>
        <w:t>逾期失效</w:t>
      </w:r>
      <w:r w:rsidR="00B56225">
        <w:rPr>
          <w:rFonts w:ascii="Times New Roman" w:eastAsia="標楷體" w:hAnsi="Times New Roman" w:cs="Times New Roman" w:hint="eastAsia"/>
          <w:color w:val="000000" w:themeColor="text1"/>
          <w:sz w:val="28"/>
          <w:szCs w:val="28"/>
        </w:rPr>
        <w:t>，</w:t>
      </w:r>
      <w:r w:rsidR="0042422A" w:rsidRPr="00262A01">
        <w:rPr>
          <w:rFonts w:ascii="Times New Roman" w:eastAsia="標楷體" w:hAnsi="Times New Roman" w:cs="Times New Roman"/>
          <w:color w:val="000000" w:themeColor="text1"/>
          <w:sz w:val="28"/>
          <w:szCs w:val="28"/>
        </w:rPr>
        <w:t>需重新</w:t>
      </w:r>
      <w:proofErr w:type="gramStart"/>
      <w:r w:rsidR="0042422A" w:rsidRPr="00262A01">
        <w:rPr>
          <w:rFonts w:ascii="Times New Roman" w:eastAsia="標楷體" w:hAnsi="Times New Roman" w:cs="Times New Roman"/>
          <w:color w:val="000000" w:themeColor="text1"/>
          <w:sz w:val="28"/>
          <w:szCs w:val="28"/>
        </w:rPr>
        <w:t>回訓</w:t>
      </w:r>
      <w:r w:rsidR="00B56225">
        <w:rPr>
          <w:rFonts w:ascii="Times New Roman" w:eastAsia="標楷體" w:hAnsi="Times New Roman" w:cs="Times New Roman" w:hint="eastAsia"/>
          <w:color w:val="000000" w:themeColor="text1"/>
          <w:sz w:val="28"/>
          <w:szCs w:val="28"/>
        </w:rPr>
        <w:t>修滿</w:t>
      </w:r>
      <w:proofErr w:type="gramEnd"/>
      <w:r w:rsidR="00B56225">
        <w:rPr>
          <w:rFonts w:ascii="Times New Roman" w:eastAsia="標楷體" w:hAnsi="Times New Roman" w:cs="Times New Roman" w:hint="eastAsia"/>
          <w:color w:val="000000" w:themeColor="text1"/>
          <w:sz w:val="28"/>
          <w:szCs w:val="28"/>
        </w:rPr>
        <w:t>課程後</w:t>
      </w:r>
      <w:r>
        <w:rPr>
          <w:rFonts w:ascii="Times New Roman" w:eastAsia="標楷體" w:hAnsi="Times New Roman" w:cs="Times New Roman" w:hint="eastAsia"/>
          <w:color w:val="000000" w:themeColor="text1"/>
          <w:sz w:val="28"/>
          <w:szCs w:val="28"/>
        </w:rPr>
        <w:t>，由</w:t>
      </w:r>
      <w:proofErr w:type="gramStart"/>
      <w:r>
        <w:rPr>
          <w:rFonts w:ascii="Times New Roman" w:eastAsia="標楷體" w:hAnsi="Times New Roman" w:cs="Times New Roman" w:hint="eastAsia"/>
          <w:color w:val="000000" w:themeColor="text1"/>
          <w:sz w:val="28"/>
          <w:szCs w:val="28"/>
        </w:rPr>
        <w:t>甲方</w:t>
      </w:r>
      <w:r w:rsidR="00B56225">
        <w:rPr>
          <w:rFonts w:ascii="Times New Roman" w:eastAsia="標楷體" w:hAnsi="Times New Roman" w:cs="Times New Roman" w:hint="eastAsia"/>
          <w:color w:val="000000" w:themeColor="text1"/>
          <w:sz w:val="28"/>
          <w:szCs w:val="28"/>
        </w:rPr>
        <w:t>重行</w:t>
      </w:r>
      <w:proofErr w:type="gramEnd"/>
      <w:r w:rsidR="00B56225">
        <w:rPr>
          <w:rFonts w:ascii="Times New Roman" w:eastAsia="標楷體" w:hAnsi="Times New Roman" w:cs="Times New Roman" w:hint="eastAsia"/>
          <w:color w:val="000000" w:themeColor="text1"/>
          <w:sz w:val="28"/>
          <w:szCs w:val="28"/>
        </w:rPr>
        <w:t>核發</w:t>
      </w:r>
      <w:r w:rsidR="0042422A" w:rsidRPr="00262A01">
        <w:rPr>
          <w:rFonts w:ascii="Times New Roman" w:eastAsia="標楷體" w:hAnsi="Times New Roman" w:cs="Times New Roman"/>
          <w:color w:val="000000" w:themeColor="text1"/>
          <w:sz w:val="28"/>
          <w:szCs w:val="28"/>
        </w:rPr>
        <w:t>。</w:t>
      </w:r>
    </w:p>
    <w:p w14:paraId="2AD15430" w14:textId="77777777" w:rsidR="0042422A" w:rsidRPr="00262A01" w:rsidRDefault="0042422A" w:rsidP="00981A97">
      <w:pPr>
        <w:pStyle w:val="a3"/>
        <w:numPr>
          <w:ilvl w:val="0"/>
          <w:numId w:val="9"/>
        </w:numPr>
        <w:spacing w:line="360" w:lineRule="exact"/>
        <w:ind w:hanging="798"/>
        <w:jc w:val="both"/>
        <w:rPr>
          <w:rFonts w:ascii="Times New Roman" w:eastAsia="標楷體" w:hAnsi="Times New Roman" w:cs="Times New Roman"/>
          <w:b/>
          <w:color w:val="000000" w:themeColor="text1"/>
          <w:sz w:val="28"/>
          <w:szCs w:val="28"/>
          <w:u w:val="single"/>
        </w:rPr>
      </w:pPr>
      <w:r w:rsidRPr="00262A01">
        <w:rPr>
          <w:rFonts w:ascii="Times New Roman" w:eastAsia="標楷體" w:hAnsi="Times New Roman" w:cs="Times New Roman"/>
          <w:b/>
          <w:color w:val="000000" w:themeColor="text1"/>
          <w:sz w:val="28"/>
          <w:szCs w:val="28"/>
          <w:u w:val="single"/>
        </w:rPr>
        <w:t>推動人員研習證書期限之延長</w:t>
      </w:r>
    </w:p>
    <w:p w14:paraId="707262DF" w14:textId="4505DB8E" w:rsidR="0042422A" w:rsidRPr="00262A01" w:rsidRDefault="00283654" w:rsidP="0027493B">
      <w:pPr>
        <w:pStyle w:val="a3"/>
        <w:spacing w:beforeLines="30" w:before="72" w:afterLines="30" w:after="72" w:line="360" w:lineRule="exact"/>
        <w:ind w:left="1276"/>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乙方</w:t>
      </w:r>
      <w:r w:rsidR="0042422A" w:rsidRPr="00262A01">
        <w:rPr>
          <w:rFonts w:ascii="Times New Roman" w:eastAsia="標楷體" w:hAnsi="Times New Roman" w:cs="Times New Roman"/>
          <w:color w:val="000000" w:themeColor="text1"/>
          <w:sz w:val="28"/>
          <w:szCs w:val="28"/>
        </w:rPr>
        <w:t>若於證書有效期限內有推動事實</w:t>
      </w:r>
      <w:proofErr w:type="gramStart"/>
      <w:r w:rsidR="0042422A" w:rsidRPr="00262A01">
        <w:rPr>
          <w:rFonts w:ascii="Times New Roman" w:eastAsia="標楷體" w:hAnsi="Times New Roman" w:cs="Times New Roman"/>
          <w:color w:val="000000" w:themeColor="text1"/>
          <w:sz w:val="28"/>
          <w:szCs w:val="28"/>
        </w:rPr>
        <w:t>（</w:t>
      </w:r>
      <w:proofErr w:type="gramEnd"/>
      <w:r w:rsidR="006F08F5">
        <w:rPr>
          <w:rFonts w:ascii="Times New Roman" w:eastAsia="標楷體" w:hAnsi="Times New Roman" w:cs="Times New Roman" w:hint="eastAsia"/>
          <w:color w:val="000000" w:themeColor="text1"/>
          <w:sz w:val="28"/>
          <w:szCs w:val="28"/>
        </w:rPr>
        <w:t>如：</w:t>
      </w:r>
      <w:proofErr w:type="gramStart"/>
      <w:r w:rsidR="0042422A" w:rsidRPr="00262A01">
        <w:rPr>
          <w:rFonts w:ascii="Times New Roman" w:eastAsia="標楷體" w:hAnsi="Times New Roman" w:cs="Times New Roman"/>
          <w:color w:val="000000" w:themeColor="text1"/>
          <w:sz w:val="28"/>
          <w:szCs w:val="28"/>
        </w:rPr>
        <w:t>弱層補</w:t>
      </w:r>
      <w:proofErr w:type="gramEnd"/>
      <w:r w:rsidR="0042422A" w:rsidRPr="00262A01">
        <w:rPr>
          <w:rFonts w:ascii="Times New Roman" w:eastAsia="標楷體" w:hAnsi="Times New Roman" w:cs="Times New Roman"/>
          <w:color w:val="000000" w:themeColor="text1"/>
          <w:sz w:val="28"/>
          <w:szCs w:val="28"/>
        </w:rPr>
        <w:t>強補助成案、辦理說明會並提交相關文件、聯繫住戶並填寫</w:t>
      </w:r>
      <w:proofErr w:type="gramStart"/>
      <w:r w:rsidR="0042422A" w:rsidRPr="00262A01">
        <w:rPr>
          <w:rFonts w:ascii="Times New Roman" w:eastAsia="標楷體" w:hAnsi="Times New Roman" w:cs="Times New Roman"/>
          <w:color w:val="000000" w:themeColor="text1"/>
          <w:sz w:val="28"/>
          <w:szCs w:val="28"/>
        </w:rPr>
        <w:t>彙整表</w:t>
      </w:r>
      <w:r w:rsidR="006F08F5">
        <w:rPr>
          <w:rFonts w:ascii="Times New Roman" w:eastAsia="標楷體" w:hAnsi="Times New Roman" w:cs="Times New Roman" w:hint="eastAsia"/>
          <w:color w:val="000000" w:themeColor="text1"/>
          <w:sz w:val="28"/>
          <w:szCs w:val="28"/>
        </w:rPr>
        <w:t>等</w:t>
      </w:r>
      <w:proofErr w:type="gramEnd"/>
      <w:r w:rsidR="0042422A" w:rsidRPr="00262A01">
        <w:rPr>
          <w:rFonts w:ascii="Times New Roman" w:eastAsia="標楷體" w:hAnsi="Times New Roman" w:cs="Times New Roman"/>
          <w:color w:val="000000" w:themeColor="text1"/>
          <w:sz w:val="28"/>
          <w:szCs w:val="28"/>
        </w:rPr>
        <w:t>)</w:t>
      </w:r>
      <w:r w:rsidR="0042422A" w:rsidRPr="00262A01">
        <w:rPr>
          <w:rFonts w:ascii="Times New Roman" w:eastAsia="標楷體" w:hAnsi="Times New Roman" w:cs="Times New Roman"/>
          <w:color w:val="000000" w:themeColor="text1"/>
          <w:sz w:val="28"/>
          <w:szCs w:val="28"/>
        </w:rPr>
        <w:t>，得向</w:t>
      </w:r>
      <w:r w:rsidR="006F08F5">
        <w:rPr>
          <w:rFonts w:ascii="Times New Roman" w:eastAsia="標楷體" w:hAnsi="Times New Roman" w:cs="Times New Roman" w:hint="eastAsia"/>
          <w:color w:val="000000" w:themeColor="text1"/>
          <w:sz w:val="28"/>
          <w:szCs w:val="28"/>
        </w:rPr>
        <w:t>甲方</w:t>
      </w:r>
      <w:r w:rsidR="0042422A" w:rsidRPr="00262A01">
        <w:rPr>
          <w:rFonts w:ascii="Times New Roman" w:eastAsia="標楷體" w:hAnsi="Times New Roman" w:cs="Times New Roman"/>
          <w:color w:val="000000" w:themeColor="text1"/>
          <w:sz w:val="28"/>
          <w:szCs w:val="28"/>
        </w:rPr>
        <w:t>申請</w:t>
      </w:r>
      <w:r w:rsidR="006F08F5">
        <w:rPr>
          <w:rFonts w:ascii="Times New Roman" w:eastAsia="標楷體" w:hAnsi="Times New Roman" w:cs="Times New Roman" w:hint="eastAsia"/>
          <w:color w:val="000000" w:themeColor="text1"/>
          <w:sz w:val="28"/>
          <w:szCs w:val="28"/>
        </w:rPr>
        <w:t>延長證書期限，</w:t>
      </w:r>
      <w:r w:rsidR="0042422A" w:rsidRPr="00262A01">
        <w:rPr>
          <w:rFonts w:ascii="Times New Roman" w:eastAsia="標楷體" w:hAnsi="Times New Roman" w:cs="Times New Roman"/>
          <w:color w:val="000000" w:themeColor="text1"/>
          <w:sz w:val="28"/>
          <w:szCs w:val="28"/>
        </w:rPr>
        <w:t>經</w:t>
      </w:r>
      <w:r w:rsidR="006F08F5">
        <w:rPr>
          <w:rFonts w:ascii="Times New Roman" w:eastAsia="標楷體" w:hAnsi="Times New Roman" w:cs="Times New Roman" w:hint="eastAsia"/>
          <w:color w:val="000000" w:themeColor="text1"/>
          <w:sz w:val="28"/>
          <w:szCs w:val="28"/>
        </w:rPr>
        <w:t>甲方</w:t>
      </w:r>
      <w:r w:rsidR="0042422A" w:rsidRPr="00262A01">
        <w:rPr>
          <w:rFonts w:ascii="Times New Roman" w:eastAsia="標楷體" w:hAnsi="Times New Roman" w:cs="Times New Roman"/>
          <w:color w:val="000000" w:themeColor="text1"/>
          <w:sz w:val="28"/>
          <w:szCs w:val="28"/>
        </w:rPr>
        <w:t>同意後</w:t>
      </w:r>
      <w:r w:rsidR="006F08F5">
        <w:rPr>
          <w:rFonts w:ascii="Times New Roman" w:eastAsia="標楷體" w:hAnsi="Times New Roman" w:cs="Times New Roman" w:hint="eastAsia"/>
          <w:color w:val="000000" w:themeColor="text1"/>
          <w:sz w:val="28"/>
          <w:szCs w:val="28"/>
        </w:rPr>
        <w:t>得</w:t>
      </w:r>
      <w:r w:rsidR="00B56225">
        <w:rPr>
          <w:rFonts w:ascii="Times New Roman" w:eastAsia="標楷體" w:hAnsi="Times New Roman" w:cs="Times New Roman" w:hint="eastAsia"/>
          <w:b/>
          <w:color w:val="C00000"/>
          <w:sz w:val="28"/>
          <w:szCs w:val="28"/>
          <w:u w:val="single"/>
        </w:rPr>
        <w:t>展延</w:t>
      </w:r>
      <w:r w:rsidR="0042422A" w:rsidRPr="00262A01">
        <w:rPr>
          <w:rFonts w:ascii="Times New Roman" w:eastAsia="標楷體" w:hAnsi="Times New Roman" w:cs="Times New Roman"/>
          <w:b/>
          <w:color w:val="C00000"/>
          <w:sz w:val="28"/>
          <w:szCs w:val="28"/>
          <w:u w:val="single"/>
        </w:rPr>
        <w:t>有效期限</w:t>
      </w:r>
      <w:r>
        <w:rPr>
          <w:rFonts w:ascii="Times New Roman" w:eastAsia="標楷體" w:hAnsi="Times New Roman" w:cs="Times New Roman" w:hint="eastAsia"/>
          <w:b/>
          <w:color w:val="C00000"/>
          <w:sz w:val="28"/>
          <w:szCs w:val="28"/>
          <w:u w:val="single"/>
        </w:rPr>
        <w:t>一年</w:t>
      </w:r>
      <w:r w:rsidR="0042422A" w:rsidRPr="00262A01">
        <w:rPr>
          <w:rFonts w:ascii="Times New Roman" w:eastAsia="標楷體" w:hAnsi="Times New Roman" w:cs="Times New Roman"/>
          <w:color w:val="000000" w:themeColor="text1"/>
          <w:sz w:val="28"/>
          <w:szCs w:val="28"/>
        </w:rPr>
        <w:t>，</w:t>
      </w:r>
      <w:r w:rsidR="0042422A" w:rsidRPr="00262A01">
        <w:rPr>
          <w:rFonts w:ascii="Times New Roman" w:eastAsia="標楷體" w:hAnsi="Times New Roman" w:cs="Times New Roman"/>
          <w:b/>
          <w:color w:val="C00000"/>
          <w:sz w:val="28"/>
          <w:szCs w:val="28"/>
          <w:u w:val="single"/>
        </w:rPr>
        <w:t>展延</w:t>
      </w:r>
      <w:r w:rsidR="006F08F5">
        <w:rPr>
          <w:rFonts w:ascii="Times New Roman" w:eastAsia="標楷體" w:hAnsi="Times New Roman" w:cs="Times New Roman" w:hint="eastAsia"/>
          <w:b/>
          <w:color w:val="C00000"/>
          <w:sz w:val="28"/>
          <w:szCs w:val="28"/>
          <w:u w:val="single"/>
        </w:rPr>
        <w:t>次數</w:t>
      </w:r>
      <w:r w:rsidR="0042422A" w:rsidRPr="00262A01">
        <w:rPr>
          <w:rFonts w:ascii="Times New Roman" w:eastAsia="標楷體" w:hAnsi="Times New Roman" w:cs="Times New Roman"/>
          <w:b/>
          <w:color w:val="C00000"/>
          <w:sz w:val="28"/>
          <w:szCs w:val="28"/>
          <w:u w:val="single"/>
        </w:rPr>
        <w:t>以一次為限</w:t>
      </w:r>
      <w:r w:rsidR="0042422A" w:rsidRPr="00262A01">
        <w:rPr>
          <w:rFonts w:ascii="Times New Roman" w:eastAsia="標楷體" w:hAnsi="Times New Roman" w:cs="Times New Roman"/>
          <w:color w:val="000000" w:themeColor="text1"/>
          <w:sz w:val="28"/>
          <w:szCs w:val="28"/>
        </w:rPr>
        <w:t>。</w:t>
      </w:r>
    </w:p>
    <w:p w14:paraId="7C523CC6" w14:textId="109681B2" w:rsidR="00350C76" w:rsidRPr="00F324EB" w:rsidRDefault="00350C76" w:rsidP="00981A97">
      <w:pPr>
        <w:pStyle w:val="a3"/>
        <w:numPr>
          <w:ilvl w:val="0"/>
          <w:numId w:val="9"/>
        </w:numPr>
        <w:spacing w:line="360" w:lineRule="exact"/>
        <w:ind w:hanging="798"/>
        <w:jc w:val="both"/>
        <w:rPr>
          <w:rFonts w:ascii="Times New Roman" w:eastAsia="標楷體" w:hAnsi="Times New Roman" w:cs="Times New Roman"/>
          <w:b/>
          <w:color w:val="000000" w:themeColor="text1"/>
          <w:sz w:val="28"/>
          <w:szCs w:val="28"/>
          <w:u w:val="single"/>
        </w:rPr>
      </w:pPr>
      <w:proofErr w:type="gramStart"/>
      <w:r w:rsidRPr="00F324EB">
        <w:rPr>
          <w:rFonts w:ascii="Times New Roman" w:eastAsia="標楷體" w:hAnsi="Times New Roman" w:cs="Times New Roman"/>
          <w:b/>
          <w:color w:val="000000" w:themeColor="text1"/>
          <w:sz w:val="28"/>
          <w:szCs w:val="28"/>
          <w:u w:val="single"/>
        </w:rPr>
        <w:t>弱層補</w:t>
      </w:r>
      <w:proofErr w:type="gramEnd"/>
      <w:r w:rsidRPr="00F324EB">
        <w:rPr>
          <w:rFonts w:ascii="Times New Roman" w:eastAsia="標楷體" w:hAnsi="Times New Roman" w:cs="Times New Roman"/>
          <w:b/>
          <w:color w:val="000000" w:themeColor="text1"/>
          <w:sz w:val="28"/>
          <w:szCs w:val="28"/>
          <w:u w:val="single"/>
        </w:rPr>
        <w:t>強推動輔導費用</w:t>
      </w:r>
    </w:p>
    <w:p w14:paraId="13B2E938" w14:textId="0AA275D6" w:rsidR="00350C76" w:rsidRPr="00ED2F14" w:rsidRDefault="00427BED" w:rsidP="00ED2F14">
      <w:pPr>
        <w:pStyle w:val="af"/>
        <w:ind w:leftChars="580" w:left="1276"/>
        <w:jc w:val="both"/>
        <w:rPr>
          <w:rFonts w:ascii="Times New Roman" w:eastAsia="標楷體" w:hAnsi="Times New Roman" w:cs="Times New Roman"/>
          <w:b/>
          <w:color w:val="C00000"/>
          <w:sz w:val="28"/>
          <w:szCs w:val="28"/>
        </w:rPr>
      </w:pPr>
      <w:proofErr w:type="gramStart"/>
      <w:r w:rsidRPr="00F324EB">
        <w:rPr>
          <w:rFonts w:ascii="Times New Roman" w:eastAsia="標楷體" w:hAnsi="Times New Roman" w:cs="Times New Roman"/>
          <w:color w:val="000000" w:themeColor="text1"/>
          <w:sz w:val="28"/>
          <w:szCs w:val="28"/>
        </w:rPr>
        <w:t>弱層補</w:t>
      </w:r>
      <w:proofErr w:type="gramEnd"/>
      <w:r w:rsidRPr="00F324EB">
        <w:rPr>
          <w:rFonts w:ascii="Times New Roman" w:eastAsia="標楷體" w:hAnsi="Times New Roman" w:cs="Times New Roman"/>
          <w:color w:val="000000" w:themeColor="text1"/>
          <w:sz w:val="28"/>
          <w:szCs w:val="28"/>
        </w:rPr>
        <w:t>強推動輔導費用每件</w:t>
      </w:r>
      <w:r w:rsidRPr="00F324EB">
        <w:rPr>
          <w:rFonts w:ascii="Times New Roman" w:eastAsia="標楷體" w:hAnsi="Times New Roman" w:cs="Times New Roman"/>
          <w:color w:val="000000" w:themeColor="text1"/>
          <w:sz w:val="28"/>
          <w:szCs w:val="28"/>
        </w:rPr>
        <w:t>(</w:t>
      </w:r>
      <w:r w:rsidRPr="00F324EB">
        <w:rPr>
          <w:rFonts w:ascii="Times New Roman" w:eastAsia="標楷體" w:hAnsi="Times New Roman" w:cs="Times New Roman"/>
          <w:color w:val="000000" w:themeColor="text1"/>
          <w:sz w:val="28"/>
          <w:szCs w:val="28"/>
        </w:rPr>
        <w:t>棟</w:t>
      </w:r>
      <w:r w:rsidRPr="00F324EB">
        <w:rPr>
          <w:rFonts w:ascii="Times New Roman" w:eastAsia="標楷體" w:hAnsi="Times New Roman" w:cs="Times New Roman"/>
          <w:color w:val="000000" w:themeColor="text1"/>
          <w:sz w:val="28"/>
          <w:szCs w:val="28"/>
        </w:rPr>
        <w:t>)</w:t>
      </w:r>
      <w:r w:rsidRPr="00F324EB">
        <w:rPr>
          <w:rFonts w:ascii="Times New Roman" w:eastAsia="標楷體" w:hAnsi="Times New Roman" w:cs="Times New Roman"/>
          <w:color w:val="000000" w:themeColor="text1"/>
          <w:sz w:val="28"/>
          <w:szCs w:val="28"/>
        </w:rPr>
        <w:t>最高新臺幣</w:t>
      </w:r>
      <w:r w:rsidRPr="00F324EB">
        <w:rPr>
          <w:rFonts w:ascii="Times New Roman" w:eastAsia="標楷體" w:hAnsi="Times New Roman" w:cs="Times New Roman"/>
          <w:color w:val="000000" w:themeColor="text1"/>
          <w:sz w:val="28"/>
          <w:szCs w:val="28"/>
        </w:rPr>
        <w:t>15</w:t>
      </w:r>
      <w:r w:rsidRPr="00F324EB">
        <w:rPr>
          <w:rFonts w:ascii="Times New Roman" w:eastAsia="標楷體" w:hAnsi="Times New Roman" w:cs="Times New Roman"/>
          <w:color w:val="000000" w:themeColor="text1"/>
          <w:sz w:val="28"/>
          <w:szCs w:val="28"/>
        </w:rPr>
        <w:t>萬元整</w:t>
      </w:r>
      <w:r w:rsidR="00E53263">
        <w:rPr>
          <w:rFonts w:ascii="Times New Roman" w:eastAsia="標楷體" w:hAnsi="Times New Roman" w:cs="Times New Roman" w:hint="eastAsia"/>
          <w:color w:val="000000" w:themeColor="text1"/>
          <w:sz w:val="28"/>
          <w:szCs w:val="28"/>
        </w:rPr>
        <w:t>，且</w:t>
      </w:r>
      <w:r w:rsidR="00E53263" w:rsidRPr="00E53263">
        <w:rPr>
          <w:rFonts w:ascii="Times New Roman" w:eastAsia="標楷體" w:hAnsi="Times New Roman" w:cs="Times New Roman" w:hint="eastAsia"/>
          <w:b/>
          <w:color w:val="C00000"/>
          <w:sz w:val="28"/>
          <w:szCs w:val="28"/>
        </w:rPr>
        <w:t>僅</w:t>
      </w:r>
      <w:r w:rsidR="00FD22F1">
        <w:rPr>
          <w:rFonts w:ascii="Times New Roman" w:eastAsia="標楷體" w:hAnsi="Times New Roman" w:cs="Times New Roman" w:hint="eastAsia"/>
          <w:b/>
          <w:color w:val="C00000"/>
          <w:sz w:val="28"/>
          <w:szCs w:val="28"/>
        </w:rPr>
        <w:t>輔導民眾申請方案</w:t>
      </w:r>
      <w:r w:rsidR="00E53263" w:rsidRPr="00E53263">
        <w:rPr>
          <w:rFonts w:ascii="Times New Roman" w:eastAsia="標楷體" w:hAnsi="Times New Roman" w:cs="Times New Roman"/>
          <w:b/>
          <w:color w:val="C00000"/>
          <w:sz w:val="28"/>
          <w:szCs w:val="28"/>
        </w:rPr>
        <w:t>A</w:t>
      </w:r>
      <w:r w:rsidR="00E53263" w:rsidRPr="00E53263">
        <w:rPr>
          <w:rFonts w:ascii="Times New Roman" w:eastAsia="標楷體" w:hAnsi="Times New Roman" w:cs="Times New Roman"/>
          <w:b/>
          <w:color w:val="C00000"/>
          <w:sz w:val="28"/>
          <w:szCs w:val="28"/>
        </w:rPr>
        <w:t>、</w:t>
      </w:r>
      <w:r w:rsidR="00FD22F1">
        <w:rPr>
          <w:rFonts w:ascii="Times New Roman" w:eastAsia="標楷體" w:hAnsi="Times New Roman" w:cs="Times New Roman" w:hint="eastAsia"/>
          <w:b/>
          <w:color w:val="C00000"/>
          <w:sz w:val="28"/>
          <w:szCs w:val="28"/>
        </w:rPr>
        <w:t>方案</w:t>
      </w:r>
      <w:r w:rsidR="00E53263" w:rsidRPr="00E53263">
        <w:rPr>
          <w:rFonts w:ascii="Times New Roman" w:eastAsia="標楷體" w:hAnsi="Times New Roman" w:cs="Times New Roman"/>
          <w:b/>
          <w:color w:val="C00000"/>
          <w:sz w:val="28"/>
          <w:szCs w:val="28"/>
        </w:rPr>
        <w:t>B</w:t>
      </w:r>
      <w:r w:rsidR="00E53263" w:rsidRPr="00E53263">
        <w:rPr>
          <w:rFonts w:ascii="Times New Roman" w:eastAsia="標楷體" w:hAnsi="Times New Roman" w:cs="Times New Roman"/>
          <w:b/>
          <w:color w:val="C00000"/>
          <w:sz w:val="28"/>
          <w:szCs w:val="28"/>
        </w:rPr>
        <w:t>可</w:t>
      </w:r>
      <w:r w:rsidR="00ED2F14">
        <w:rPr>
          <w:rFonts w:ascii="Times New Roman" w:eastAsia="標楷體" w:hAnsi="Times New Roman" w:cs="Times New Roman" w:hint="eastAsia"/>
          <w:b/>
          <w:color w:val="C00000"/>
          <w:sz w:val="28"/>
          <w:szCs w:val="28"/>
        </w:rPr>
        <w:t>請領</w:t>
      </w:r>
      <w:r w:rsidRPr="00FD22F1">
        <w:rPr>
          <w:rFonts w:ascii="Times New Roman" w:eastAsia="標楷體" w:hAnsi="Times New Roman" w:cs="Times New Roman"/>
          <w:bCs/>
          <w:color w:val="000000" w:themeColor="text1"/>
          <w:sz w:val="28"/>
          <w:szCs w:val="28"/>
        </w:rPr>
        <w:t>。</w:t>
      </w:r>
      <w:r w:rsidRPr="00F324EB">
        <w:rPr>
          <w:rFonts w:ascii="Times New Roman" w:eastAsia="標楷體" w:hAnsi="Times New Roman" w:cs="Times New Roman"/>
          <w:color w:val="000000" w:themeColor="text1"/>
          <w:sz w:val="28"/>
          <w:szCs w:val="28"/>
        </w:rPr>
        <w:t>若輔導對象為公寓大廈已成立管理組織</w:t>
      </w:r>
      <w:r w:rsidRPr="00F324EB">
        <w:rPr>
          <w:rFonts w:ascii="Times New Roman" w:eastAsia="標楷體" w:hAnsi="Times New Roman" w:cs="Times New Roman"/>
          <w:color w:val="000000" w:themeColor="text1"/>
          <w:sz w:val="28"/>
          <w:szCs w:val="28"/>
        </w:rPr>
        <w:lastRenderedPageBreak/>
        <w:t>者</w:t>
      </w:r>
      <w:r w:rsidRPr="00F324EB">
        <w:rPr>
          <w:rFonts w:ascii="Times New Roman" w:eastAsia="標楷體" w:hAnsi="Times New Roman" w:cs="Times New Roman"/>
          <w:color w:val="000000" w:themeColor="text1"/>
          <w:sz w:val="28"/>
          <w:szCs w:val="28"/>
        </w:rPr>
        <w:t>(</w:t>
      </w:r>
      <w:r w:rsidR="00411246" w:rsidRPr="00F324EB">
        <w:rPr>
          <w:rFonts w:ascii="Times New Roman" w:eastAsia="標楷體" w:hAnsi="Times New Roman" w:cs="Times New Roman"/>
          <w:color w:val="000000" w:themeColor="text1"/>
          <w:sz w:val="28"/>
          <w:szCs w:val="28"/>
        </w:rPr>
        <w:t>即</w:t>
      </w:r>
      <w:proofErr w:type="gramStart"/>
      <w:r w:rsidR="00CA05D7" w:rsidRPr="00F324EB">
        <w:rPr>
          <w:rFonts w:ascii="Times New Roman" w:eastAsia="標楷體" w:hAnsi="Times New Roman" w:cs="Times New Roman"/>
          <w:color w:val="000000" w:themeColor="text1"/>
          <w:sz w:val="28"/>
          <w:szCs w:val="28"/>
        </w:rPr>
        <w:t>弱層補</w:t>
      </w:r>
      <w:proofErr w:type="gramEnd"/>
      <w:r w:rsidR="00CA05D7" w:rsidRPr="00F324EB">
        <w:rPr>
          <w:rFonts w:ascii="Times New Roman" w:eastAsia="標楷體" w:hAnsi="Times New Roman" w:cs="Times New Roman"/>
          <w:color w:val="000000" w:themeColor="text1"/>
          <w:sz w:val="28"/>
          <w:szCs w:val="28"/>
        </w:rPr>
        <w:t>強補助</w:t>
      </w:r>
      <w:r w:rsidRPr="00F324EB">
        <w:rPr>
          <w:rFonts w:ascii="Times New Roman" w:eastAsia="標楷體" w:hAnsi="Times New Roman" w:cs="Times New Roman"/>
          <w:color w:val="000000" w:themeColor="text1"/>
          <w:sz w:val="28"/>
          <w:szCs w:val="28"/>
        </w:rPr>
        <w:t>申請人</w:t>
      </w:r>
      <w:r w:rsidRPr="00F324EB">
        <w:rPr>
          <w:rFonts w:ascii="Times New Roman" w:eastAsia="標楷體" w:hAnsi="Times New Roman" w:cs="Times New Roman"/>
          <w:noProof/>
          <w:color w:val="000000" w:themeColor="text1"/>
          <w:sz w:val="28"/>
          <w:szCs w:val="28"/>
        </w:rPr>
        <w:t>為</w:t>
      </w:r>
      <w:r w:rsidRPr="00F324EB">
        <w:rPr>
          <w:rFonts w:ascii="Times New Roman" w:eastAsia="標楷體" w:hAnsi="Times New Roman" w:cs="Times New Roman"/>
          <w:color w:val="000000" w:themeColor="text1"/>
          <w:sz w:val="28"/>
          <w:szCs w:val="28"/>
        </w:rPr>
        <w:t>管理委員會</w:t>
      </w:r>
      <w:r w:rsidRPr="00F324EB">
        <w:rPr>
          <w:rFonts w:ascii="Times New Roman" w:eastAsia="標楷體" w:hAnsi="Times New Roman" w:cs="Times New Roman"/>
          <w:color w:val="000000" w:themeColor="text1"/>
          <w:sz w:val="28"/>
          <w:szCs w:val="28"/>
        </w:rPr>
        <w:t>)</w:t>
      </w:r>
      <w:r w:rsidRPr="00F324EB">
        <w:rPr>
          <w:rFonts w:ascii="Times New Roman" w:eastAsia="標楷體" w:hAnsi="Times New Roman" w:cs="Times New Roman"/>
          <w:color w:val="000000" w:themeColor="text1"/>
          <w:sz w:val="28"/>
          <w:szCs w:val="28"/>
        </w:rPr>
        <w:t>，則同一社區以</w:t>
      </w:r>
      <w:r w:rsidRPr="00F324EB">
        <w:rPr>
          <w:rFonts w:ascii="Times New Roman" w:eastAsia="標楷體" w:hAnsi="Times New Roman" w:cs="Times New Roman"/>
          <w:color w:val="000000" w:themeColor="text1"/>
          <w:sz w:val="28"/>
          <w:szCs w:val="28"/>
        </w:rPr>
        <w:t>1</w:t>
      </w:r>
      <w:r w:rsidRPr="00F324EB">
        <w:rPr>
          <w:rFonts w:ascii="Times New Roman" w:eastAsia="標楷體" w:hAnsi="Times New Roman" w:cs="Times New Roman"/>
          <w:color w:val="000000" w:themeColor="text1"/>
          <w:sz w:val="28"/>
          <w:szCs w:val="28"/>
        </w:rPr>
        <w:t>件計算</w:t>
      </w:r>
      <w:r w:rsidRPr="00F324EB">
        <w:rPr>
          <w:rFonts w:ascii="Times New Roman" w:eastAsia="標楷體" w:hAnsi="Times New Roman" w:cs="Times New Roman"/>
          <w:noProof/>
          <w:color w:val="000000" w:themeColor="text1"/>
          <w:sz w:val="28"/>
          <w:szCs w:val="28"/>
        </w:rPr>
        <w:t>，並以</w:t>
      </w:r>
      <w:r w:rsidRPr="00F324EB">
        <w:rPr>
          <w:rFonts w:ascii="Times New Roman" w:eastAsia="標楷體" w:hAnsi="Times New Roman" w:cs="Times New Roman"/>
          <w:noProof/>
          <w:color w:val="000000" w:themeColor="text1"/>
          <w:sz w:val="28"/>
          <w:szCs w:val="28"/>
        </w:rPr>
        <w:t>1</w:t>
      </w:r>
      <w:r w:rsidRPr="00F324EB">
        <w:rPr>
          <w:rFonts w:ascii="Times New Roman" w:eastAsia="標楷體" w:hAnsi="Times New Roman" w:cs="Times New Roman"/>
          <w:noProof/>
          <w:color w:val="000000" w:themeColor="text1"/>
          <w:sz w:val="28"/>
          <w:szCs w:val="28"/>
        </w:rPr>
        <w:t>件為上限</w:t>
      </w:r>
      <w:r w:rsidRPr="00F324EB">
        <w:rPr>
          <w:rFonts w:ascii="Times New Roman" w:eastAsia="標楷體" w:hAnsi="Times New Roman" w:cs="Times New Roman"/>
          <w:color w:val="000000" w:themeColor="text1"/>
          <w:sz w:val="28"/>
          <w:szCs w:val="28"/>
        </w:rPr>
        <w:t>。</w:t>
      </w:r>
      <w:proofErr w:type="gramStart"/>
      <w:r w:rsidRPr="00F324EB">
        <w:rPr>
          <w:rFonts w:ascii="Times New Roman" w:eastAsia="標楷體" w:hAnsi="Times New Roman" w:cs="Times New Roman"/>
          <w:color w:val="000000" w:themeColor="text1"/>
          <w:sz w:val="28"/>
          <w:szCs w:val="28"/>
        </w:rPr>
        <w:t>弱層補</w:t>
      </w:r>
      <w:proofErr w:type="gramEnd"/>
      <w:r w:rsidRPr="00F324EB">
        <w:rPr>
          <w:rFonts w:ascii="Times New Roman" w:eastAsia="標楷體" w:hAnsi="Times New Roman" w:cs="Times New Roman"/>
          <w:color w:val="000000" w:themeColor="text1"/>
          <w:sz w:val="28"/>
          <w:szCs w:val="28"/>
        </w:rPr>
        <w:t>強推動輔導費用</w:t>
      </w:r>
      <w:proofErr w:type="gramStart"/>
      <w:r w:rsidRPr="00F324EB">
        <w:rPr>
          <w:rFonts w:ascii="Times New Roman" w:eastAsia="標楷體" w:hAnsi="Times New Roman" w:cs="Times New Roman"/>
          <w:color w:val="000000" w:themeColor="text1"/>
          <w:sz w:val="28"/>
          <w:szCs w:val="28"/>
        </w:rPr>
        <w:t>採</w:t>
      </w:r>
      <w:proofErr w:type="gramEnd"/>
      <w:r w:rsidRPr="00F324EB">
        <w:rPr>
          <w:rFonts w:ascii="Times New Roman" w:eastAsia="標楷體" w:hAnsi="Times New Roman" w:cs="Times New Roman"/>
          <w:color w:val="000000" w:themeColor="text1"/>
          <w:sz w:val="28"/>
          <w:szCs w:val="28"/>
        </w:rPr>
        <w:t>二階段請領方式，每階段可請領</w:t>
      </w:r>
      <w:r w:rsidRPr="00F324EB">
        <w:rPr>
          <w:rFonts w:ascii="Times New Roman" w:eastAsia="標楷體" w:hAnsi="Times New Roman" w:cs="Times New Roman"/>
          <w:color w:val="000000" w:themeColor="text1"/>
          <w:sz w:val="28"/>
          <w:szCs w:val="28"/>
        </w:rPr>
        <w:t>7</w:t>
      </w:r>
      <w:r w:rsidRPr="00F324EB">
        <w:rPr>
          <w:rFonts w:ascii="Times New Roman" w:eastAsia="標楷體" w:hAnsi="Times New Roman" w:cs="Times New Roman"/>
          <w:color w:val="000000" w:themeColor="text1"/>
          <w:sz w:val="28"/>
          <w:szCs w:val="28"/>
        </w:rPr>
        <w:t>萬</w:t>
      </w:r>
      <w:r w:rsidRPr="00F324EB">
        <w:rPr>
          <w:rFonts w:ascii="Times New Roman" w:eastAsia="標楷體" w:hAnsi="Times New Roman" w:cs="Times New Roman"/>
          <w:color w:val="000000" w:themeColor="text1"/>
          <w:sz w:val="28"/>
          <w:szCs w:val="28"/>
        </w:rPr>
        <w:t>5</w:t>
      </w:r>
      <w:r w:rsidRPr="00F324EB">
        <w:rPr>
          <w:rFonts w:ascii="Times New Roman" w:eastAsia="標楷體" w:hAnsi="Times New Roman" w:cs="Times New Roman"/>
          <w:color w:val="000000" w:themeColor="text1"/>
          <w:sz w:val="28"/>
          <w:szCs w:val="28"/>
        </w:rPr>
        <w:t>千元，請領方式</w:t>
      </w:r>
      <w:r w:rsidR="00B56225">
        <w:rPr>
          <w:rFonts w:ascii="Times New Roman" w:eastAsia="標楷體" w:hAnsi="Times New Roman" w:cs="Times New Roman" w:hint="eastAsia"/>
          <w:noProof/>
          <w:color w:val="000000" w:themeColor="text1"/>
          <w:sz w:val="28"/>
          <w:szCs w:val="28"/>
        </w:rPr>
        <w:t>詳見</w:t>
      </w:r>
      <w:r w:rsidR="00D44A98" w:rsidRPr="00B146EC">
        <w:rPr>
          <w:rFonts w:ascii="Times New Roman" w:eastAsia="標楷體" w:hAnsi="Times New Roman" w:cs="Times New Roman" w:hint="eastAsia"/>
          <w:noProof/>
          <w:color w:val="000000" w:themeColor="text1"/>
          <w:sz w:val="28"/>
          <w:szCs w:val="28"/>
        </w:rPr>
        <w:t>「</w:t>
      </w:r>
      <w:r w:rsidRPr="0026624F">
        <w:rPr>
          <w:rFonts w:ascii="Times New Roman" w:eastAsia="標楷體" w:hAnsi="Times New Roman" w:cs="Times New Roman" w:hint="eastAsia"/>
          <w:noProof/>
          <w:color w:val="000000" w:themeColor="text1"/>
          <w:sz w:val="28"/>
          <w:szCs w:val="28"/>
        </w:rPr>
        <w:t>參、合作方式</w:t>
      </w:r>
      <w:r w:rsidR="00341AA1" w:rsidRPr="0026624F">
        <w:rPr>
          <w:rFonts w:ascii="Times New Roman" w:eastAsia="標楷體" w:hAnsi="Times New Roman" w:cs="Times New Roman" w:hint="eastAsia"/>
          <w:noProof/>
          <w:color w:val="000000" w:themeColor="text1"/>
          <w:sz w:val="28"/>
          <w:szCs w:val="28"/>
        </w:rPr>
        <w:t>與內容</w:t>
      </w:r>
      <w:r w:rsidR="00D44A98" w:rsidRPr="0026624F">
        <w:rPr>
          <w:rFonts w:ascii="Times New Roman" w:eastAsia="標楷體" w:hAnsi="Times New Roman" w:cs="Times New Roman" w:hint="eastAsia"/>
          <w:noProof/>
          <w:color w:val="000000" w:themeColor="text1"/>
          <w:sz w:val="28"/>
          <w:szCs w:val="28"/>
        </w:rPr>
        <w:t>」</w:t>
      </w:r>
      <w:r w:rsidRPr="00F324EB">
        <w:rPr>
          <w:rFonts w:ascii="Times New Roman" w:eastAsia="標楷體" w:hAnsi="Times New Roman" w:cs="Times New Roman"/>
          <w:color w:val="000000" w:themeColor="text1"/>
          <w:sz w:val="28"/>
          <w:szCs w:val="28"/>
        </w:rPr>
        <w:t>。</w:t>
      </w:r>
    </w:p>
    <w:p w14:paraId="33617BBE" w14:textId="4E9EFAB4" w:rsidR="00350C76" w:rsidRPr="00262A01" w:rsidRDefault="00350C76" w:rsidP="00350C76">
      <w:pPr>
        <w:pStyle w:val="a3"/>
        <w:numPr>
          <w:ilvl w:val="0"/>
          <w:numId w:val="3"/>
        </w:numPr>
        <w:spacing w:before="240" w:line="360" w:lineRule="auto"/>
        <w:jc w:val="both"/>
        <w:rPr>
          <w:rFonts w:ascii="Times New Roman" w:eastAsia="標楷體" w:hAnsi="Times New Roman" w:cs="Times New Roman"/>
          <w:b/>
          <w:bCs/>
          <w:sz w:val="32"/>
          <w:szCs w:val="32"/>
        </w:rPr>
      </w:pPr>
      <w:r w:rsidRPr="00262A01">
        <w:rPr>
          <w:rFonts w:ascii="Times New Roman" w:eastAsia="標楷體" w:hAnsi="Times New Roman" w:cs="Times New Roman"/>
          <w:b/>
          <w:bCs/>
          <w:sz w:val="32"/>
          <w:szCs w:val="32"/>
        </w:rPr>
        <w:t>合作方式與內容</w:t>
      </w:r>
    </w:p>
    <w:p w14:paraId="4E82F07E" w14:textId="0F2D7A70" w:rsidR="00377738" w:rsidRPr="00262A01" w:rsidRDefault="00350C76" w:rsidP="00350C76">
      <w:pPr>
        <w:pStyle w:val="a3"/>
        <w:numPr>
          <w:ilvl w:val="0"/>
          <w:numId w:val="18"/>
        </w:numPr>
        <w:spacing w:line="360" w:lineRule="auto"/>
        <w:ind w:hanging="799"/>
        <w:jc w:val="both"/>
        <w:rPr>
          <w:rFonts w:ascii="Times New Roman" w:eastAsia="標楷體" w:hAnsi="Times New Roman" w:cs="Times New Roman"/>
          <w:b/>
          <w:color w:val="000000" w:themeColor="text1"/>
          <w:sz w:val="28"/>
          <w:szCs w:val="28"/>
          <w:u w:val="single"/>
        </w:rPr>
      </w:pPr>
      <w:proofErr w:type="gramStart"/>
      <w:r w:rsidRPr="00262A01">
        <w:rPr>
          <w:rFonts w:ascii="Times New Roman" w:eastAsia="標楷體" w:hAnsi="Times New Roman" w:cs="Times New Roman"/>
          <w:b/>
          <w:color w:val="000000" w:themeColor="text1"/>
          <w:sz w:val="28"/>
          <w:szCs w:val="28"/>
          <w:u w:val="single"/>
        </w:rPr>
        <w:t>弱層補</w:t>
      </w:r>
      <w:proofErr w:type="gramEnd"/>
      <w:r w:rsidRPr="00262A01">
        <w:rPr>
          <w:rFonts w:ascii="Times New Roman" w:eastAsia="標楷體" w:hAnsi="Times New Roman" w:cs="Times New Roman"/>
          <w:b/>
          <w:color w:val="000000" w:themeColor="text1"/>
          <w:sz w:val="28"/>
          <w:szCs w:val="28"/>
          <w:u w:val="single"/>
        </w:rPr>
        <w:t>強</w:t>
      </w:r>
      <w:r w:rsidR="005A7995" w:rsidRPr="00262A01">
        <w:rPr>
          <w:rFonts w:ascii="Times New Roman" w:eastAsia="標楷體" w:hAnsi="Times New Roman" w:cs="Times New Roman"/>
          <w:b/>
          <w:color w:val="000000" w:themeColor="text1"/>
          <w:sz w:val="28"/>
          <w:szCs w:val="28"/>
          <w:u w:val="single"/>
        </w:rPr>
        <w:t>推動流程</w:t>
      </w:r>
      <w:r w:rsidR="005E4227" w:rsidRPr="00262A01">
        <w:rPr>
          <w:rFonts w:ascii="Times New Roman" w:eastAsia="標楷體" w:hAnsi="Times New Roman" w:cs="Times New Roman"/>
          <w:b/>
          <w:color w:val="000000" w:themeColor="text1"/>
          <w:sz w:val="28"/>
          <w:szCs w:val="28"/>
          <w:u w:val="single"/>
        </w:rPr>
        <w:t>遵守事項</w:t>
      </w:r>
    </w:p>
    <w:p w14:paraId="238E79BF" w14:textId="1632B03B" w:rsidR="007C75DE" w:rsidRPr="00262A01" w:rsidRDefault="00350C76" w:rsidP="0026624F">
      <w:pPr>
        <w:pStyle w:val="a3"/>
        <w:numPr>
          <w:ilvl w:val="0"/>
          <w:numId w:val="56"/>
        </w:numPr>
        <w:spacing w:line="360" w:lineRule="exact"/>
        <w:ind w:left="1560" w:hanging="284"/>
        <w:jc w:val="both"/>
        <w:rPr>
          <w:rFonts w:ascii="Times New Roman" w:eastAsia="標楷體" w:hAnsi="Times New Roman" w:cs="Times New Roman"/>
          <w:b/>
          <w:bCs/>
          <w:color w:val="000000" w:themeColor="text1"/>
          <w:sz w:val="28"/>
          <w:szCs w:val="28"/>
        </w:rPr>
      </w:pPr>
      <w:proofErr w:type="gramStart"/>
      <w:r w:rsidRPr="00262A01">
        <w:rPr>
          <w:rFonts w:ascii="Times New Roman" w:eastAsia="標楷體" w:hAnsi="Times New Roman" w:cs="Times New Roman"/>
          <w:b/>
          <w:bCs/>
          <w:color w:val="000000" w:themeColor="text1"/>
          <w:sz w:val="28"/>
          <w:szCs w:val="28"/>
        </w:rPr>
        <w:t>弱層補</w:t>
      </w:r>
      <w:proofErr w:type="gramEnd"/>
      <w:r w:rsidRPr="00262A01">
        <w:rPr>
          <w:rFonts w:ascii="Times New Roman" w:eastAsia="標楷體" w:hAnsi="Times New Roman" w:cs="Times New Roman"/>
          <w:b/>
          <w:bCs/>
          <w:color w:val="000000" w:themeColor="text1"/>
          <w:sz w:val="28"/>
          <w:szCs w:val="28"/>
        </w:rPr>
        <w:t>強</w:t>
      </w:r>
      <w:r w:rsidR="00706081" w:rsidRPr="00262A01">
        <w:rPr>
          <w:rFonts w:ascii="Times New Roman" w:eastAsia="標楷體" w:hAnsi="Times New Roman" w:cs="Times New Roman"/>
          <w:b/>
          <w:bCs/>
          <w:color w:val="000000" w:themeColor="text1"/>
          <w:sz w:val="28"/>
          <w:szCs w:val="28"/>
        </w:rPr>
        <w:t>推動人員輔導個案</w:t>
      </w:r>
    </w:p>
    <w:p w14:paraId="28D0FC7F" w14:textId="08896A7A" w:rsidR="0004487A" w:rsidRPr="00262A01" w:rsidRDefault="00283654" w:rsidP="0026624F">
      <w:pPr>
        <w:pStyle w:val="a3"/>
        <w:spacing w:beforeLines="30" w:before="72" w:afterLines="30" w:after="72" w:line="360" w:lineRule="exact"/>
        <w:ind w:left="156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乙方</w:t>
      </w:r>
      <w:r w:rsidR="00BE1525" w:rsidRPr="00262A01">
        <w:rPr>
          <w:rFonts w:ascii="Times New Roman" w:eastAsia="標楷體" w:hAnsi="Times New Roman" w:cs="Times New Roman"/>
          <w:color w:val="000000" w:themeColor="text1"/>
          <w:sz w:val="28"/>
          <w:szCs w:val="28"/>
        </w:rPr>
        <w:t>需於</w:t>
      </w:r>
      <w:r w:rsidR="00BF5029" w:rsidRPr="00262A01">
        <w:rPr>
          <w:rFonts w:ascii="Times New Roman" w:eastAsia="標楷體" w:hAnsi="Times New Roman" w:cs="Times New Roman"/>
          <w:color w:val="000000" w:themeColor="text1"/>
          <w:sz w:val="28"/>
          <w:szCs w:val="28"/>
        </w:rPr>
        <w:t>輔導個案前以</w:t>
      </w:r>
      <w:r w:rsidR="00F87DE9" w:rsidRPr="00262A01">
        <w:rPr>
          <w:rFonts w:ascii="Times New Roman" w:eastAsia="標楷體" w:hAnsi="Times New Roman" w:cs="Times New Roman"/>
          <w:color w:val="000000" w:themeColor="text1"/>
          <w:sz w:val="28"/>
          <w:szCs w:val="28"/>
        </w:rPr>
        <w:t>電子郵件</w:t>
      </w:r>
      <w:r w:rsidR="00BF5029" w:rsidRPr="00262A01">
        <w:rPr>
          <w:rFonts w:ascii="Times New Roman" w:eastAsia="標楷體" w:hAnsi="Times New Roman" w:cs="Times New Roman"/>
          <w:color w:val="000000" w:themeColor="text1"/>
          <w:sz w:val="28"/>
          <w:szCs w:val="28"/>
        </w:rPr>
        <w:t>方式通知</w:t>
      </w:r>
      <w:r w:rsidR="002D5D2C">
        <w:rPr>
          <w:rFonts w:ascii="Times New Roman" w:eastAsia="標楷體" w:hAnsi="Times New Roman" w:cs="Times New Roman"/>
          <w:color w:val="000000" w:themeColor="text1"/>
          <w:sz w:val="28"/>
          <w:szCs w:val="28"/>
        </w:rPr>
        <w:t>甲方</w:t>
      </w:r>
      <w:r w:rsidR="00F87DE9" w:rsidRPr="00262A01">
        <w:rPr>
          <w:rFonts w:ascii="Times New Roman" w:eastAsia="標楷體" w:hAnsi="Times New Roman" w:cs="Times New Roman"/>
          <w:color w:val="000000" w:themeColor="text1"/>
          <w:sz w:val="28"/>
          <w:szCs w:val="28"/>
        </w:rPr>
        <w:t>欲</w:t>
      </w:r>
      <w:r w:rsidR="00BF5029" w:rsidRPr="00262A01">
        <w:rPr>
          <w:rFonts w:ascii="Times New Roman" w:eastAsia="標楷體" w:hAnsi="Times New Roman" w:cs="Times New Roman"/>
          <w:color w:val="000000" w:themeColor="text1"/>
          <w:sz w:val="28"/>
          <w:szCs w:val="28"/>
        </w:rPr>
        <w:t>輔導個案名稱及個案相關</w:t>
      </w:r>
      <w:r w:rsidR="00F87DE9" w:rsidRPr="00262A01">
        <w:rPr>
          <w:rFonts w:ascii="Times New Roman" w:eastAsia="標楷體" w:hAnsi="Times New Roman" w:cs="Times New Roman"/>
          <w:color w:val="000000" w:themeColor="text1"/>
          <w:sz w:val="28"/>
          <w:szCs w:val="28"/>
        </w:rPr>
        <w:t>基本</w:t>
      </w:r>
      <w:r w:rsidR="00BF5029" w:rsidRPr="00262A01">
        <w:rPr>
          <w:rFonts w:ascii="Times New Roman" w:eastAsia="標楷體" w:hAnsi="Times New Roman" w:cs="Times New Roman"/>
          <w:color w:val="000000" w:themeColor="text1"/>
          <w:sz w:val="28"/>
          <w:szCs w:val="28"/>
        </w:rPr>
        <w:t>資訊</w:t>
      </w:r>
      <w:r w:rsidR="00EB6D2E" w:rsidRPr="00262A01">
        <w:rPr>
          <w:rFonts w:ascii="Times New Roman" w:eastAsia="標楷體" w:hAnsi="Times New Roman" w:cs="Times New Roman"/>
          <w:color w:val="000000" w:themeColor="text1"/>
          <w:sz w:val="28"/>
          <w:szCs w:val="28"/>
        </w:rPr>
        <w:t>(</w:t>
      </w:r>
      <w:r w:rsidR="00EB6D2E" w:rsidRPr="00262A01">
        <w:rPr>
          <w:rFonts w:ascii="Times New Roman" w:eastAsia="標楷體" w:hAnsi="Times New Roman" w:cs="Times New Roman"/>
          <w:color w:val="000000" w:themeColor="text1"/>
          <w:sz w:val="28"/>
          <w:szCs w:val="28"/>
        </w:rPr>
        <w:t>包含</w:t>
      </w:r>
      <w:r w:rsidR="00EB6D2E" w:rsidRPr="000D3868">
        <w:rPr>
          <w:rFonts w:ascii="Times New Roman" w:eastAsia="標楷體" w:hAnsi="Times New Roman" w:cs="Times New Roman"/>
          <w:color w:val="000000" w:themeColor="text1"/>
          <w:sz w:val="28"/>
          <w:szCs w:val="28"/>
          <w:highlight w:val="yellow"/>
        </w:rPr>
        <w:t>：</w:t>
      </w:r>
      <w:r w:rsidR="00EB6D2E" w:rsidRPr="000D3868">
        <w:rPr>
          <w:rFonts w:ascii="Times New Roman" w:eastAsia="標楷體" w:hAnsi="Times New Roman" w:cs="Times New Roman"/>
          <w:b/>
          <w:bCs/>
          <w:color w:val="C00000"/>
          <w:sz w:val="28"/>
          <w:szCs w:val="28"/>
          <w:highlight w:val="yellow"/>
        </w:rPr>
        <w:t>地址</w:t>
      </w:r>
      <w:r w:rsidR="00427BED" w:rsidRPr="000D3868">
        <w:rPr>
          <w:rFonts w:ascii="Times New Roman" w:eastAsia="標楷體" w:hAnsi="Times New Roman" w:cs="Times New Roman"/>
          <w:b/>
          <w:bCs/>
          <w:color w:val="C00000"/>
          <w:sz w:val="28"/>
          <w:szCs w:val="28"/>
          <w:highlight w:val="yellow"/>
        </w:rPr>
        <w:t>、戶數、棟數、樓層數、建物類型、構造別與</w:t>
      </w:r>
      <w:r w:rsidR="00E972D9" w:rsidRPr="000D3868">
        <w:rPr>
          <w:rFonts w:ascii="Times New Roman" w:eastAsia="標楷體" w:hAnsi="Times New Roman" w:cs="Times New Roman"/>
          <w:b/>
          <w:bCs/>
          <w:color w:val="C00000"/>
          <w:sz w:val="28"/>
          <w:szCs w:val="28"/>
          <w:highlight w:val="yellow"/>
        </w:rPr>
        <w:t>總</w:t>
      </w:r>
      <w:r w:rsidR="00427BED" w:rsidRPr="000D3868">
        <w:rPr>
          <w:rFonts w:ascii="Times New Roman" w:eastAsia="標楷體" w:hAnsi="Times New Roman" w:cs="Times New Roman"/>
          <w:b/>
          <w:bCs/>
          <w:color w:val="C00000"/>
          <w:sz w:val="28"/>
          <w:szCs w:val="28"/>
          <w:highlight w:val="yellow"/>
        </w:rPr>
        <w:t>樓地板面積</w:t>
      </w:r>
      <w:r w:rsidR="00427BED" w:rsidRPr="00262A01">
        <w:rPr>
          <w:rFonts w:ascii="Times New Roman" w:eastAsia="標楷體" w:hAnsi="Times New Roman" w:cs="Times New Roman"/>
          <w:color w:val="000000" w:themeColor="text1"/>
          <w:sz w:val="28"/>
          <w:szCs w:val="28"/>
        </w:rPr>
        <w:t>)</w:t>
      </w:r>
      <w:r w:rsidR="00BF5029" w:rsidRPr="00262A01">
        <w:rPr>
          <w:rFonts w:ascii="Times New Roman" w:eastAsia="標楷體" w:hAnsi="Times New Roman" w:cs="Times New Roman"/>
          <w:color w:val="000000" w:themeColor="text1"/>
          <w:sz w:val="28"/>
          <w:szCs w:val="28"/>
        </w:rPr>
        <w:t>後</w:t>
      </w:r>
      <w:r w:rsidR="00F87DE9" w:rsidRPr="00262A01">
        <w:rPr>
          <w:rFonts w:ascii="Times New Roman" w:eastAsia="標楷體" w:hAnsi="Times New Roman" w:cs="Times New Roman"/>
          <w:color w:val="000000" w:themeColor="text1"/>
          <w:sz w:val="28"/>
          <w:szCs w:val="28"/>
        </w:rPr>
        <w:t>，</w:t>
      </w:r>
      <w:r w:rsidR="00BF5029" w:rsidRPr="00262A01">
        <w:rPr>
          <w:rFonts w:ascii="Times New Roman" w:eastAsia="標楷體" w:hAnsi="Times New Roman" w:cs="Times New Roman"/>
          <w:color w:val="000000" w:themeColor="text1"/>
          <w:sz w:val="28"/>
          <w:szCs w:val="28"/>
        </w:rPr>
        <w:t>經</w:t>
      </w:r>
      <w:r w:rsidR="002D5D2C">
        <w:rPr>
          <w:rFonts w:ascii="Times New Roman" w:eastAsia="標楷體" w:hAnsi="Times New Roman" w:cs="Times New Roman"/>
          <w:color w:val="000000" w:themeColor="text1"/>
          <w:sz w:val="28"/>
          <w:szCs w:val="28"/>
        </w:rPr>
        <w:t>甲方</w:t>
      </w:r>
      <w:r w:rsidRPr="00283654">
        <w:rPr>
          <w:rFonts w:ascii="Times New Roman" w:eastAsia="標楷體" w:hAnsi="Times New Roman" w:cs="Times New Roman" w:hint="eastAsia"/>
          <w:color w:val="000000" w:themeColor="text1"/>
          <w:sz w:val="28"/>
          <w:szCs w:val="28"/>
        </w:rPr>
        <w:t>確認後登錄，避免個案重複輔導。</w:t>
      </w:r>
    </w:p>
    <w:p w14:paraId="32AC4AD2" w14:textId="46A217B2" w:rsidR="00BF5029" w:rsidRPr="00262A01" w:rsidRDefault="00BF5029" w:rsidP="0026624F">
      <w:pPr>
        <w:pStyle w:val="a3"/>
        <w:numPr>
          <w:ilvl w:val="0"/>
          <w:numId w:val="56"/>
        </w:numPr>
        <w:spacing w:line="360" w:lineRule="exact"/>
        <w:ind w:left="1560" w:hanging="284"/>
        <w:jc w:val="both"/>
        <w:rPr>
          <w:rFonts w:ascii="Times New Roman" w:eastAsia="標楷體" w:hAnsi="Times New Roman" w:cs="Times New Roman"/>
          <w:b/>
          <w:bCs/>
          <w:color w:val="000000" w:themeColor="text1"/>
          <w:sz w:val="28"/>
          <w:szCs w:val="28"/>
        </w:rPr>
      </w:pPr>
      <w:proofErr w:type="gramStart"/>
      <w:r w:rsidRPr="00262A01">
        <w:rPr>
          <w:rFonts w:ascii="Times New Roman" w:eastAsia="標楷體" w:hAnsi="Times New Roman" w:cs="Times New Roman"/>
          <w:b/>
          <w:bCs/>
          <w:color w:val="000000" w:themeColor="text1"/>
          <w:sz w:val="28"/>
          <w:szCs w:val="28"/>
        </w:rPr>
        <w:t>弱層補</w:t>
      </w:r>
      <w:proofErr w:type="gramEnd"/>
      <w:r w:rsidRPr="00262A01">
        <w:rPr>
          <w:rFonts w:ascii="Times New Roman" w:eastAsia="標楷體" w:hAnsi="Times New Roman" w:cs="Times New Roman"/>
          <w:b/>
          <w:bCs/>
          <w:color w:val="000000" w:themeColor="text1"/>
          <w:sz w:val="28"/>
          <w:szCs w:val="28"/>
        </w:rPr>
        <w:t>強推動人員辦理社區說明會</w:t>
      </w:r>
    </w:p>
    <w:p w14:paraId="2C788F5E" w14:textId="353D9BBD" w:rsidR="00AA66F7" w:rsidRPr="00262A01" w:rsidRDefault="00283654" w:rsidP="0026624F">
      <w:pPr>
        <w:pStyle w:val="a3"/>
        <w:numPr>
          <w:ilvl w:val="0"/>
          <w:numId w:val="55"/>
        </w:numPr>
        <w:spacing w:beforeLines="30" w:before="72" w:afterLines="30" w:after="72" w:line="360" w:lineRule="exact"/>
        <w:ind w:left="2127"/>
        <w:jc w:val="both"/>
        <w:rPr>
          <w:rFonts w:ascii="Times New Roman" w:eastAsia="標楷體" w:hAnsi="Times New Roman" w:cs="Times New Roman"/>
          <w:color w:val="000000" w:themeColor="text1"/>
          <w:sz w:val="28"/>
          <w:szCs w:val="28"/>
        </w:rPr>
      </w:pPr>
      <w:r w:rsidRPr="00283654">
        <w:rPr>
          <w:rFonts w:ascii="Times New Roman" w:eastAsia="標楷體" w:hAnsi="Times New Roman" w:cs="Times New Roman" w:hint="eastAsia"/>
          <w:color w:val="000000" w:themeColor="text1"/>
          <w:sz w:val="28"/>
          <w:szCs w:val="28"/>
        </w:rPr>
        <w:t>乙方</w:t>
      </w:r>
      <w:r w:rsidR="0018504F" w:rsidRPr="00262A01">
        <w:rPr>
          <w:rFonts w:ascii="Times New Roman" w:eastAsia="標楷體" w:hAnsi="Times New Roman" w:cs="Times New Roman"/>
          <w:color w:val="000000" w:themeColor="text1"/>
          <w:sz w:val="28"/>
          <w:szCs w:val="28"/>
        </w:rPr>
        <w:t>於辦理社區說明會前需填寫</w:t>
      </w:r>
      <w:r w:rsidR="0018504F" w:rsidRPr="00262A01">
        <w:rPr>
          <w:rFonts w:ascii="Times New Roman" w:eastAsia="標楷體" w:hAnsi="Times New Roman" w:cs="Times New Roman"/>
          <w:b/>
          <w:color w:val="C00000"/>
          <w:sz w:val="28"/>
          <w:szCs w:val="28"/>
        </w:rPr>
        <w:t>開會通知單</w:t>
      </w:r>
      <w:r w:rsidR="00F24503" w:rsidRPr="00262A01">
        <w:rPr>
          <w:rFonts w:ascii="Times New Roman" w:eastAsia="標楷體" w:hAnsi="Times New Roman" w:cs="Times New Roman"/>
          <w:color w:val="000000" w:themeColor="text1"/>
          <w:sz w:val="28"/>
          <w:szCs w:val="28"/>
        </w:rPr>
        <w:t>，</w:t>
      </w:r>
      <w:r w:rsidR="00277E16" w:rsidRPr="00262A01">
        <w:rPr>
          <w:rFonts w:ascii="Times New Roman" w:eastAsia="標楷體" w:hAnsi="Times New Roman" w:cs="Times New Roman"/>
          <w:color w:val="000000" w:themeColor="text1"/>
          <w:sz w:val="28"/>
          <w:szCs w:val="28"/>
        </w:rPr>
        <w:t>並</w:t>
      </w:r>
      <w:r w:rsidR="00F24503" w:rsidRPr="00262A01">
        <w:rPr>
          <w:rFonts w:ascii="Times New Roman" w:eastAsia="標楷體" w:hAnsi="Times New Roman" w:cs="Times New Roman"/>
          <w:color w:val="000000" w:themeColor="text1"/>
          <w:sz w:val="28"/>
          <w:szCs w:val="28"/>
        </w:rPr>
        <w:t>回</w:t>
      </w:r>
      <w:proofErr w:type="gramStart"/>
      <w:r w:rsidR="00F24503" w:rsidRPr="00262A01">
        <w:rPr>
          <w:rFonts w:ascii="Times New Roman" w:eastAsia="標楷體" w:hAnsi="Times New Roman" w:cs="Times New Roman"/>
          <w:color w:val="000000" w:themeColor="text1"/>
          <w:sz w:val="28"/>
          <w:szCs w:val="28"/>
        </w:rPr>
        <w:t>傳</w:t>
      </w:r>
      <w:r w:rsidR="002D5D2C">
        <w:rPr>
          <w:rFonts w:ascii="Times New Roman" w:eastAsia="標楷體" w:hAnsi="Times New Roman" w:cs="Times New Roman"/>
          <w:color w:val="000000" w:themeColor="text1"/>
          <w:sz w:val="28"/>
          <w:szCs w:val="28"/>
        </w:rPr>
        <w:t>甲方</w:t>
      </w:r>
      <w:r w:rsidR="00F24503" w:rsidRPr="00262A01">
        <w:rPr>
          <w:rFonts w:ascii="Times New Roman" w:eastAsia="標楷體" w:hAnsi="Times New Roman" w:cs="Times New Roman"/>
          <w:color w:val="000000" w:themeColor="text1"/>
          <w:sz w:val="28"/>
          <w:szCs w:val="28"/>
        </w:rPr>
        <w:t>核</w:t>
      </w:r>
      <w:proofErr w:type="gramEnd"/>
      <w:r w:rsidR="00F24503" w:rsidRPr="00262A01">
        <w:rPr>
          <w:rFonts w:ascii="Times New Roman" w:eastAsia="標楷體" w:hAnsi="Times New Roman" w:cs="Times New Roman"/>
          <w:color w:val="000000" w:themeColor="text1"/>
          <w:sz w:val="28"/>
          <w:szCs w:val="28"/>
        </w:rPr>
        <w:t>章與</w:t>
      </w:r>
      <w:r w:rsidR="0018504F" w:rsidRPr="00262A01">
        <w:rPr>
          <w:rFonts w:ascii="Times New Roman" w:eastAsia="標楷體" w:hAnsi="Times New Roman" w:cs="Times New Roman"/>
          <w:color w:val="000000" w:themeColor="text1"/>
          <w:sz w:val="28"/>
          <w:szCs w:val="28"/>
        </w:rPr>
        <w:t>存查</w:t>
      </w:r>
      <w:r w:rsidR="00277E16" w:rsidRPr="00262A01">
        <w:rPr>
          <w:rFonts w:ascii="Times New Roman" w:eastAsia="標楷體" w:hAnsi="Times New Roman" w:cs="Times New Roman"/>
          <w:color w:val="000000" w:themeColor="text1"/>
          <w:sz w:val="28"/>
          <w:szCs w:val="28"/>
        </w:rPr>
        <w:t>。</w:t>
      </w:r>
    </w:p>
    <w:p w14:paraId="5991F37B" w14:textId="104D3E61" w:rsidR="008C246A" w:rsidRPr="00AA66F7" w:rsidRDefault="008C246A" w:rsidP="0026624F">
      <w:pPr>
        <w:pStyle w:val="a3"/>
        <w:numPr>
          <w:ilvl w:val="0"/>
          <w:numId w:val="55"/>
        </w:numPr>
        <w:spacing w:beforeLines="30" w:before="72" w:afterLines="30" w:after="72" w:line="360" w:lineRule="exact"/>
        <w:ind w:left="2127"/>
        <w:jc w:val="both"/>
        <w:rPr>
          <w:rFonts w:ascii="Times New Roman" w:eastAsia="標楷體" w:hAnsi="Times New Roman" w:cs="Times New Roman"/>
          <w:color w:val="000000" w:themeColor="text1"/>
          <w:sz w:val="28"/>
          <w:szCs w:val="28"/>
        </w:rPr>
      </w:pPr>
      <w:r w:rsidRPr="00AA66F7">
        <w:rPr>
          <w:rFonts w:ascii="Times New Roman" w:eastAsia="標楷體" w:hAnsi="Times New Roman" w:cs="Times New Roman" w:hint="eastAsia"/>
          <w:color w:val="000000" w:themeColor="text1"/>
          <w:sz w:val="28"/>
          <w:szCs w:val="28"/>
        </w:rPr>
        <w:t>會後</w:t>
      </w:r>
      <w:r w:rsidR="002759DB">
        <w:rPr>
          <w:rFonts w:ascii="Times New Roman" w:eastAsia="標楷體" w:hAnsi="Times New Roman" w:cs="Times New Roman" w:hint="eastAsia"/>
          <w:color w:val="000000" w:themeColor="text1"/>
          <w:sz w:val="28"/>
          <w:szCs w:val="28"/>
        </w:rPr>
        <w:t>7</w:t>
      </w:r>
      <w:r w:rsidR="002759DB">
        <w:rPr>
          <w:rFonts w:ascii="Times New Roman" w:eastAsia="標楷體" w:hAnsi="Times New Roman" w:cs="Times New Roman" w:hint="eastAsia"/>
          <w:color w:val="000000" w:themeColor="text1"/>
          <w:sz w:val="28"/>
          <w:szCs w:val="28"/>
        </w:rPr>
        <w:t>日內，</w:t>
      </w:r>
      <w:r w:rsidR="00AA66F7">
        <w:rPr>
          <w:rFonts w:ascii="Times New Roman" w:eastAsia="標楷體" w:hAnsi="Times New Roman" w:cs="Times New Roman" w:hint="eastAsia"/>
          <w:color w:val="000000" w:themeColor="text1"/>
          <w:sz w:val="28"/>
          <w:szCs w:val="28"/>
        </w:rPr>
        <w:t>乙方需</w:t>
      </w:r>
      <w:proofErr w:type="gramStart"/>
      <w:r w:rsidRPr="00AA66F7">
        <w:rPr>
          <w:rFonts w:ascii="Times New Roman" w:eastAsia="標楷體" w:hAnsi="Times New Roman" w:cs="Times New Roman" w:hint="eastAsia"/>
          <w:color w:val="000000" w:themeColor="text1"/>
          <w:sz w:val="28"/>
          <w:szCs w:val="28"/>
        </w:rPr>
        <w:t>填寫線上表單</w:t>
      </w:r>
      <w:proofErr w:type="gramEnd"/>
      <w:r w:rsidRPr="00AA66F7">
        <w:rPr>
          <w:rFonts w:ascii="Times New Roman" w:eastAsia="標楷體" w:hAnsi="Times New Roman" w:cs="Times New Roman" w:hint="eastAsia"/>
          <w:color w:val="000000" w:themeColor="text1"/>
          <w:sz w:val="28"/>
          <w:szCs w:val="28"/>
        </w:rPr>
        <w:t>回報說明會情形，</w:t>
      </w:r>
      <w:proofErr w:type="gramStart"/>
      <w:r w:rsidRPr="00AA66F7">
        <w:rPr>
          <w:rFonts w:ascii="Times New Roman" w:eastAsia="標楷體" w:hAnsi="Times New Roman" w:cs="Times New Roman" w:hint="eastAsia"/>
          <w:color w:val="000000" w:themeColor="text1"/>
          <w:sz w:val="28"/>
          <w:szCs w:val="28"/>
        </w:rPr>
        <w:t>線上表單</w:t>
      </w:r>
      <w:proofErr w:type="gramEnd"/>
      <w:r w:rsidRPr="00AA66F7">
        <w:rPr>
          <w:rFonts w:ascii="Times New Roman" w:eastAsia="標楷體" w:hAnsi="Times New Roman" w:cs="Times New Roman" w:hint="eastAsia"/>
          <w:color w:val="000000" w:themeColor="text1"/>
          <w:sz w:val="28"/>
          <w:szCs w:val="28"/>
        </w:rPr>
        <w:t>網址：</w:t>
      </w:r>
      <w:hyperlink r:id="rId8" w:history="1">
        <w:r w:rsidR="00C51CF7" w:rsidRPr="00AA66F7">
          <w:rPr>
            <w:rStyle w:val="ac"/>
            <w:rFonts w:ascii="Times New Roman" w:eastAsia="標楷體" w:hAnsi="Times New Roman" w:cs="Times New Roman"/>
            <w:sz w:val="28"/>
            <w:szCs w:val="28"/>
          </w:rPr>
          <w:t>https://reurl.cc/0m7Qv6</w:t>
        </w:r>
      </w:hyperlink>
      <w:r w:rsidR="00C51CF7" w:rsidRPr="00AA66F7">
        <w:rPr>
          <w:rFonts w:ascii="Times New Roman" w:eastAsia="標楷體" w:hAnsi="Times New Roman" w:cs="Times New Roman" w:hint="eastAsia"/>
          <w:color w:val="000000" w:themeColor="text1"/>
          <w:sz w:val="28"/>
          <w:szCs w:val="28"/>
        </w:rPr>
        <w:t>。</w:t>
      </w:r>
    </w:p>
    <w:p w14:paraId="73F6B821" w14:textId="69F79170" w:rsidR="007F291C" w:rsidRPr="00262A01" w:rsidRDefault="0017393C" w:rsidP="0026624F">
      <w:pPr>
        <w:pStyle w:val="a3"/>
        <w:numPr>
          <w:ilvl w:val="0"/>
          <w:numId w:val="56"/>
        </w:numPr>
        <w:spacing w:line="360" w:lineRule="exact"/>
        <w:ind w:left="1560" w:hanging="284"/>
        <w:jc w:val="both"/>
        <w:rPr>
          <w:rFonts w:ascii="Times New Roman" w:eastAsia="標楷體" w:hAnsi="Times New Roman" w:cs="Times New Roman"/>
          <w:b/>
          <w:bCs/>
          <w:color w:val="000000" w:themeColor="text1"/>
          <w:sz w:val="28"/>
          <w:szCs w:val="28"/>
        </w:rPr>
      </w:pPr>
      <w:proofErr w:type="gramStart"/>
      <w:r w:rsidRPr="00262A01">
        <w:rPr>
          <w:rFonts w:ascii="Times New Roman" w:eastAsia="標楷體" w:hAnsi="Times New Roman" w:cs="Times New Roman"/>
          <w:b/>
          <w:bCs/>
          <w:color w:val="000000" w:themeColor="text1"/>
          <w:sz w:val="28"/>
          <w:szCs w:val="28"/>
        </w:rPr>
        <w:t>弱層補</w:t>
      </w:r>
      <w:proofErr w:type="gramEnd"/>
      <w:r w:rsidRPr="00262A01">
        <w:rPr>
          <w:rFonts w:ascii="Times New Roman" w:eastAsia="標楷體" w:hAnsi="Times New Roman" w:cs="Times New Roman"/>
          <w:b/>
          <w:bCs/>
          <w:color w:val="000000" w:themeColor="text1"/>
          <w:sz w:val="28"/>
          <w:szCs w:val="28"/>
        </w:rPr>
        <w:t>強推動人員回報個案追蹤進度</w:t>
      </w:r>
    </w:p>
    <w:p w14:paraId="4C2ED895" w14:textId="1631D0DD" w:rsidR="00277E16" w:rsidRPr="00262A01" w:rsidRDefault="00283654" w:rsidP="00277E16">
      <w:pPr>
        <w:pStyle w:val="a3"/>
        <w:spacing w:beforeLines="30" w:before="72" w:afterLines="80" w:after="192" w:line="360" w:lineRule="exact"/>
        <w:ind w:left="1559"/>
        <w:jc w:val="both"/>
        <w:rPr>
          <w:rFonts w:ascii="Times New Roman" w:eastAsia="標楷體" w:hAnsi="Times New Roman" w:cs="Times New Roman"/>
          <w:color w:val="000000" w:themeColor="text1"/>
          <w:sz w:val="28"/>
          <w:szCs w:val="28"/>
        </w:rPr>
      </w:pPr>
      <w:r w:rsidRPr="00283654">
        <w:rPr>
          <w:rFonts w:ascii="Times New Roman" w:eastAsia="標楷體" w:hAnsi="Times New Roman" w:cs="Times New Roman" w:hint="eastAsia"/>
          <w:color w:val="000000" w:themeColor="text1"/>
          <w:sz w:val="28"/>
          <w:szCs w:val="28"/>
        </w:rPr>
        <w:t>乙方</w:t>
      </w:r>
      <w:r w:rsidR="00D05461" w:rsidRPr="0047305F">
        <w:rPr>
          <w:rFonts w:ascii="Times New Roman" w:eastAsia="標楷體" w:hAnsi="Times New Roman" w:cs="Times New Roman"/>
          <w:color w:val="000000" w:themeColor="text1"/>
          <w:sz w:val="28"/>
          <w:szCs w:val="28"/>
        </w:rPr>
        <w:t>務必</w:t>
      </w:r>
      <w:r w:rsidR="00DB3AF2" w:rsidRPr="0047305F">
        <w:rPr>
          <w:rFonts w:ascii="Times New Roman" w:eastAsia="標楷體" w:hAnsi="Times New Roman" w:cs="Times New Roman" w:hint="eastAsia"/>
          <w:b/>
          <w:color w:val="000000" w:themeColor="text1"/>
          <w:sz w:val="28"/>
          <w:szCs w:val="28"/>
          <w:u w:val="single"/>
        </w:rPr>
        <w:t>每月依</w:t>
      </w:r>
      <w:r w:rsidR="002D5D2C" w:rsidRPr="0047305F">
        <w:rPr>
          <w:rFonts w:ascii="Times New Roman" w:eastAsia="標楷體" w:hAnsi="Times New Roman" w:cs="Times New Roman" w:hint="eastAsia"/>
          <w:b/>
          <w:color w:val="000000" w:themeColor="text1"/>
          <w:sz w:val="28"/>
          <w:szCs w:val="28"/>
          <w:u w:val="single"/>
        </w:rPr>
        <w:t>甲方</w:t>
      </w:r>
      <w:r w:rsidR="00DB3AF2" w:rsidRPr="0047305F">
        <w:rPr>
          <w:rFonts w:ascii="Times New Roman" w:eastAsia="標楷體" w:hAnsi="Times New Roman" w:cs="Times New Roman" w:hint="eastAsia"/>
          <w:b/>
          <w:color w:val="000000" w:themeColor="text1"/>
          <w:sz w:val="28"/>
          <w:szCs w:val="28"/>
          <w:u w:val="single"/>
        </w:rPr>
        <w:t>提供之回報單</w:t>
      </w:r>
      <w:r w:rsidR="00DB3AF2" w:rsidRPr="0047305F">
        <w:rPr>
          <w:rFonts w:ascii="Times New Roman" w:eastAsia="標楷體" w:hAnsi="Times New Roman" w:cs="Times New Roman"/>
          <w:b/>
          <w:color w:val="000000" w:themeColor="text1"/>
          <w:sz w:val="28"/>
          <w:szCs w:val="28"/>
          <w:u w:val="single"/>
        </w:rPr>
        <w:t>(</w:t>
      </w:r>
      <w:r w:rsidR="00DB3AF2" w:rsidRPr="0047305F">
        <w:rPr>
          <w:rFonts w:ascii="Times New Roman" w:eastAsia="標楷體" w:hAnsi="Times New Roman" w:cs="Times New Roman" w:hint="eastAsia"/>
          <w:b/>
          <w:color w:val="000000" w:themeColor="text1"/>
          <w:sz w:val="28"/>
          <w:szCs w:val="28"/>
          <w:u w:val="single"/>
        </w:rPr>
        <w:t>格式如</w:t>
      </w:r>
      <w:r w:rsidR="006A6283" w:rsidRPr="0047305F">
        <w:rPr>
          <w:rFonts w:ascii="Times New Roman" w:eastAsia="標楷體" w:hAnsi="Times New Roman" w:cs="Times New Roman" w:hint="eastAsia"/>
          <w:b/>
          <w:color w:val="FFFFFF" w:themeColor="background1"/>
          <w:sz w:val="28"/>
          <w:szCs w:val="28"/>
          <w:bdr w:val="single" w:sz="4" w:space="0" w:color="auto"/>
          <w:shd w:val="clear" w:color="auto" w:fill="0070C0"/>
        </w:rPr>
        <w:t>附錄</w:t>
      </w:r>
      <w:proofErr w:type="gramStart"/>
      <w:r w:rsidR="00BE6E14">
        <w:rPr>
          <w:rFonts w:ascii="Times New Roman" w:eastAsia="標楷體" w:hAnsi="Times New Roman" w:cs="Times New Roman" w:hint="eastAsia"/>
          <w:b/>
          <w:color w:val="FFFFFF" w:themeColor="background1"/>
          <w:sz w:val="28"/>
          <w:szCs w:val="28"/>
          <w:bdr w:val="single" w:sz="4" w:space="0" w:color="auto"/>
          <w:shd w:val="clear" w:color="auto" w:fill="0070C0"/>
        </w:rPr>
        <w:t>一</w:t>
      </w:r>
      <w:proofErr w:type="gramEnd"/>
      <w:r w:rsidR="00DB3AF2" w:rsidRPr="0047305F">
        <w:rPr>
          <w:rFonts w:ascii="Times New Roman" w:eastAsia="標楷體" w:hAnsi="Times New Roman" w:cs="Times New Roman" w:hint="eastAsia"/>
          <w:b/>
          <w:color w:val="000000" w:themeColor="text1"/>
          <w:sz w:val="28"/>
          <w:szCs w:val="28"/>
          <w:u w:val="single"/>
        </w:rPr>
        <w:t>)</w:t>
      </w:r>
      <w:r w:rsidR="00DB3AF2" w:rsidRPr="0047305F">
        <w:rPr>
          <w:rFonts w:ascii="Times New Roman" w:eastAsia="標楷體" w:hAnsi="Times New Roman" w:cs="Times New Roman" w:hint="eastAsia"/>
          <w:b/>
          <w:color w:val="000000" w:themeColor="text1"/>
          <w:sz w:val="28"/>
          <w:szCs w:val="28"/>
        </w:rPr>
        <w:t>，</w:t>
      </w:r>
      <w:r w:rsidR="00365C77" w:rsidRPr="0047305F">
        <w:rPr>
          <w:rFonts w:ascii="Times New Roman" w:eastAsia="標楷體" w:hAnsi="Times New Roman" w:cs="Times New Roman"/>
          <w:bCs/>
          <w:color w:val="000000" w:themeColor="text1"/>
          <w:sz w:val="28"/>
          <w:szCs w:val="28"/>
        </w:rPr>
        <w:t>回報輔導個案進度</w:t>
      </w:r>
      <w:r w:rsidR="00DB3AF2" w:rsidRPr="0047305F">
        <w:rPr>
          <w:rFonts w:ascii="Times New Roman" w:eastAsia="標楷體" w:hAnsi="Times New Roman" w:cs="Times New Roman" w:hint="eastAsia"/>
          <w:bCs/>
          <w:color w:val="000000" w:themeColor="text1"/>
          <w:sz w:val="28"/>
          <w:szCs w:val="28"/>
        </w:rPr>
        <w:t>，</w:t>
      </w:r>
      <w:r w:rsidR="00154720" w:rsidRPr="0047305F">
        <w:rPr>
          <w:rFonts w:ascii="Times New Roman" w:eastAsia="標楷體" w:hAnsi="Times New Roman" w:cs="Times New Roman" w:hint="eastAsia"/>
          <w:bCs/>
          <w:color w:val="000000" w:themeColor="text1"/>
          <w:sz w:val="28"/>
          <w:szCs w:val="28"/>
        </w:rPr>
        <w:t>並</w:t>
      </w:r>
      <w:r w:rsidR="00DB3AF2" w:rsidRPr="0047305F">
        <w:rPr>
          <w:rFonts w:ascii="Times New Roman" w:eastAsia="標楷體" w:hAnsi="Times New Roman" w:cs="Times New Roman" w:hint="eastAsia"/>
          <w:bCs/>
          <w:color w:val="000000" w:themeColor="text1"/>
          <w:sz w:val="28"/>
          <w:szCs w:val="28"/>
        </w:rPr>
        <w:t>以電子郵件方式</w:t>
      </w:r>
      <w:r w:rsidR="00154720" w:rsidRPr="0047305F">
        <w:rPr>
          <w:rFonts w:ascii="Times New Roman" w:eastAsia="標楷體" w:hAnsi="Times New Roman" w:cs="Times New Roman" w:hint="eastAsia"/>
          <w:bCs/>
          <w:color w:val="000000" w:themeColor="text1"/>
          <w:sz w:val="28"/>
          <w:szCs w:val="28"/>
        </w:rPr>
        <w:t>通知</w:t>
      </w:r>
      <w:r w:rsidR="002D5D2C" w:rsidRPr="0047305F">
        <w:rPr>
          <w:rFonts w:ascii="Times New Roman" w:eastAsia="標楷體" w:hAnsi="Times New Roman" w:cs="Times New Roman" w:hint="eastAsia"/>
          <w:bCs/>
          <w:color w:val="000000" w:themeColor="text1"/>
          <w:sz w:val="28"/>
          <w:szCs w:val="28"/>
        </w:rPr>
        <w:t>甲方</w:t>
      </w:r>
      <w:r w:rsidR="00995DAA">
        <w:rPr>
          <w:rFonts w:ascii="Times New Roman" w:eastAsia="標楷體" w:hAnsi="Times New Roman" w:cs="Times New Roman" w:hint="eastAsia"/>
          <w:bCs/>
          <w:color w:val="000000" w:themeColor="text1"/>
          <w:sz w:val="28"/>
          <w:szCs w:val="28"/>
        </w:rPr>
        <w:t>(</w:t>
      </w:r>
      <w:r w:rsidR="00DB3AF2" w:rsidRPr="0047305F">
        <w:rPr>
          <w:rFonts w:ascii="Times New Roman" w:eastAsia="標楷體" w:hAnsi="Times New Roman" w:cs="Times New Roman" w:hint="eastAsia"/>
          <w:bCs/>
          <w:color w:val="000000" w:themeColor="text1"/>
          <w:sz w:val="28"/>
          <w:szCs w:val="28"/>
        </w:rPr>
        <w:t>E</w:t>
      </w:r>
      <w:r w:rsidR="00DB3AF2" w:rsidRPr="0047305F">
        <w:rPr>
          <w:rFonts w:ascii="Times New Roman" w:eastAsia="標楷體" w:hAnsi="Times New Roman" w:cs="Times New Roman"/>
          <w:bCs/>
          <w:color w:val="000000" w:themeColor="text1"/>
          <w:sz w:val="28"/>
          <w:szCs w:val="28"/>
        </w:rPr>
        <w:t>-</w:t>
      </w:r>
      <w:r w:rsidR="00DB3AF2" w:rsidRPr="0047305F">
        <w:rPr>
          <w:rFonts w:ascii="Times New Roman" w:eastAsia="標楷體" w:hAnsi="Times New Roman" w:cs="Times New Roman" w:hint="eastAsia"/>
          <w:bCs/>
          <w:color w:val="000000" w:themeColor="text1"/>
          <w:sz w:val="28"/>
          <w:szCs w:val="28"/>
        </w:rPr>
        <w:t>mail</w:t>
      </w:r>
      <w:r w:rsidR="00DB3AF2" w:rsidRPr="0047305F">
        <w:rPr>
          <w:rFonts w:ascii="Times New Roman" w:eastAsia="標楷體" w:hAnsi="Times New Roman" w:cs="Times New Roman" w:hint="eastAsia"/>
          <w:bCs/>
          <w:color w:val="000000" w:themeColor="text1"/>
          <w:sz w:val="28"/>
          <w:szCs w:val="28"/>
        </w:rPr>
        <w:t>：</w:t>
      </w:r>
      <w:hyperlink r:id="rId9" w:history="1">
        <w:r w:rsidR="00154720" w:rsidRPr="0047305F">
          <w:rPr>
            <w:rFonts w:ascii="Times New Roman" w:eastAsia="標楷體" w:hAnsi="Times New Roman" w:cs="Times New Roman"/>
            <w:bCs/>
            <w:color w:val="000000" w:themeColor="text1"/>
            <w:sz w:val="28"/>
            <w:szCs w:val="28"/>
          </w:rPr>
          <w:t>yshsiao@niar.org.tw</w:t>
        </w:r>
      </w:hyperlink>
      <w:r w:rsidR="00995DAA">
        <w:rPr>
          <w:rFonts w:ascii="Times New Roman" w:eastAsia="標楷體" w:hAnsi="Times New Roman" w:cs="Times New Roman" w:hint="eastAsia"/>
          <w:color w:val="000000" w:themeColor="text1"/>
          <w:sz w:val="28"/>
          <w:szCs w:val="28"/>
        </w:rPr>
        <w:t>)</w:t>
      </w:r>
      <w:r w:rsidR="00995DAA">
        <w:rPr>
          <w:rFonts w:ascii="Times New Roman" w:eastAsia="標楷體" w:hAnsi="Times New Roman" w:cs="Times New Roman" w:hint="eastAsia"/>
          <w:color w:val="000000" w:themeColor="text1"/>
          <w:sz w:val="28"/>
          <w:szCs w:val="28"/>
        </w:rPr>
        <w:t>。</w:t>
      </w:r>
    </w:p>
    <w:p w14:paraId="478EE757" w14:textId="77777777" w:rsidR="0017393C" w:rsidRPr="00262A01" w:rsidRDefault="0017393C" w:rsidP="00350C76">
      <w:pPr>
        <w:pStyle w:val="a3"/>
        <w:numPr>
          <w:ilvl w:val="0"/>
          <w:numId w:val="18"/>
        </w:numPr>
        <w:spacing w:line="360" w:lineRule="auto"/>
        <w:ind w:hanging="799"/>
        <w:jc w:val="both"/>
        <w:rPr>
          <w:rFonts w:ascii="Times New Roman" w:eastAsia="標楷體" w:hAnsi="Times New Roman" w:cs="Times New Roman"/>
          <w:b/>
          <w:color w:val="000000" w:themeColor="text1"/>
          <w:sz w:val="28"/>
          <w:szCs w:val="28"/>
          <w:u w:val="single"/>
        </w:rPr>
      </w:pPr>
      <w:bookmarkStart w:id="2" w:name="_Hlk161912674"/>
      <w:proofErr w:type="gramStart"/>
      <w:r w:rsidRPr="00262A01">
        <w:rPr>
          <w:rFonts w:ascii="Times New Roman" w:eastAsia="標楷體" w:hAnsi="Times New Roman" w:cs="Times New Roman"/>
          <w:b/>
          <w:color w:val="000000" w:themeColor="text1"/>
          <w:sz w:val="28"/>
          <w:szCs w:val="28"/>
          <w:u w:val="single"/>
        </w:rPr>
        <w:t>弱層補</w:t>
      </w:r>
      <w:proofErr w:type="gramEnd"/>
      <w:r w:rsidRPr="00262A01">
        <w:rPr>
          <w:rFonts w:ascii="Times New Roman" w:eastAsia="標楷體" w:hAnsi="Times New Roman" w:cs="Times New Roman"/>
          <w:b/>
          <w:color w:val="000000" w:themeColor="text1"/>
          <w:sz w:val="28"/>
          <w:szCs w:val="28"/>
          <w:u w:val="single"/>
        </w:rPr>
        <w:t>強推動輔導費用請領</w:t>
      </w:r>
    </w:p>
    <w:bookmarkEnd w:id="2"/>
    <w:p w14:paraId="57009D41" w14:textId="4F15784B" w:rsidR="009E4412" w:rsidRPr="00DE14D0" w:rsidRDefault="009E4412" w:rsidP="0026624F">
      <w:pPr>
        <w:pStyle w:val="a3"/>
        <w:numPr>
          <w:ilvl w:val="3"/>
          <w:numId w:val="18"/>
        </w:numPr>
        <w:spacing w:line="360" w:lineRule="exact"/>
        <w:ind w:left="1560" w:rightChars="100" w:right="220" w:hanging="284"/>
        <w:jc w:val="both"/>
        <w:rPr>
          <w:rFonts w:ascii="Times New Roman" w:eastAsia="標楷體" w:hAnsi="Times New Roman" w:cs="Times New Roman"/>
          <w:color w:val="000000" w:themeColor="text1"/>
          <w:sz w:val="28"/>
          <w:szCs w:val="28"/>
        </w:rPr>
      </w:pPr>
      <w:r w:rsidRPr="00DE14D0">
        <w:rPr>
          <w:rFonts w:ascii="Times New Roman" w:eastAsia="標楷體" w:hAnsi="Times New Roman" w:cs="Times New Roman" w:hint="eastAsia"/>
          <w:color w:val="000000" w:themeColor="text1"/>
          <w:sz w:val="28"/>
          <w:szCs w:val="28"/>
        </w:rPr>
        <w:t>推動人員各階段</w:t>
      </w:r>
      <w:r w:rsidR="00283654">
        <w:rPr>
          <w:rFonts w:ascii="Times New Roman" w:eastAsia="標楷體" w:hAnsi="Times New Roman" w:cs="Times New Roman" w:hint="eastAsia"/>
          <w:color w:val="000000" w:themeColor="text1"/>
          <w:sz w:val="28"/>
          <w:szCs w:val="28"/>
        </w:rPr>
        <w:t>費用</w:t>
      </w:r>
      <w:proofErr w:type="gramStart"/>
      <w:r w:rsidR="00283654">
        <w:rPr>
          <w:rFonts w:ascii="Times New Roman" w:eastAsia="標楷體" w:hAnsi="Times New Roman" w:cs="Times New Roman" w:hint="eastAsia"/>
          <w:color w:val="000000" w:themeColor="text1"/>
          <w:sz w:val="28"/>
          <w:szCs w:val="28"/>
        </w:rPr>
        <w:t>請領</w:t>
      </w:r>
      <w:r w:rsidRPr="00DE14D0">
        <w:rPr>
          <w:rFonts w:ascii="Times New Roman" w:eastAsia="標楷體" w:hAnsi="Times New Roman" w:cs="Times New Roman" w:hint="eastAsia"/>
          <w:color w:val="000000" w:themeColor="text1"/>
          <w:sz w:val="28"/>
          <w:szCs w:val="28"/>
        </w:rPr>
        <w:t>所需</w:t>
      </w:r>
      <w:proofErr w:type="gramEnd"/>
      <w:r w:rsidRPr="00DE14D0">
        <w:rPr>
          <w:rFonts w:ascii="Times New Roman" w:eastAsia="標楷體" w:hAnsi="Times New Roman" w:cs="Times New Roman" w:hint="eastAsia"/>
          <w:color w:val="000000" w:themeColor="text1"/>
          <w:sz w:val="28"/>
          <w:szCs w:val="28"/>
        </w:rPr>
        <w:t>檢附之文件及請領金額如下所述</w:t>
      </w:r>
      <w:r w:rsidR="00813C2A">
        <w:rPr>
          <w:rFonts w:ascii="Times New Roman" w:eastAsia="標楷體" w:hAnsi="Times New Roman" w:cs="Times New Roman" w:hint="eastAsia"/>
          <w:color w:val="000000" w:themeColor="text1"/>
          <w:sz w:val="28"/>
          <w:szCs w:val="28"/>
        </w:rPr>
        <w:t>，請領時</w:t>
      </w:r>
      <w:proofErr w:type="gramStart"/>
      <w:r w:rsidR="00813C2A">
        <w:rPr>
          <w:rFonts w:ascii="Times New Roman" w:eastAsia="標楷體" w:hAnsi="Times New Roman" w:cs="Times New Roman" w:hint="eastAsia"/>
          <w:color w:val="000000" w:themeColor="text1"/>
          <w:sz w:val="28"/>
          <w:szCs w:val="28"/>
        </w:rPr>
        <w:t>請發函至</w:t>
      </w:r>
      <w:r w:rsidR="002D5D2C" w:rsidRPr="005D2BB7">
        <w:rPr>
          <w:rFonts w:ascii="Times New Roman" w:eastAsia="標楷體" w:hAnsi="Times New Roman" w:cs="Times New Roman" w:hint="eastAsia"/>
          <w:sz w:val="28"/>
          <w:szCs w:val="28"/>
        </w:rPr>
        <w:t>甲</w:t>
      </w:r>
      <w:proofErr w:type="gramEnd"/>
      <w:r w:rsidR="002D5D2C" w:rsidRPr="005D2BB7">
        <w:rPr>
          <w:rFonts w:ascii="Times New Roman" w:eastAsia="標楷體" w:hAnsi="Times New Roman" w:cs="Times New Roman" w:hint="eastAsia"/>
          <w:sz w:val="28"/>
          <w:szCs w:val="28"/>
        </w:rPr>
        <w:t>方</w:t>
      </w:r>
      <w:r w:rsidR="00813C2A" w:rsidRPr="005D2BB7">
        <w:rPr>
          <w:rFonts w:ascii="Times New Roman" w:eastAsia="標楷體" w:hAnsi="Times New Roman" w:cs="Times New Roman" w:hint="eastAsia"/>
          <w:sz w:val="28"/>
          <w:szCs w:val="28"/>
        </w:rPr>
        <w:t>辦理</w:t>
      </w:r>
      <w:r w:rsidR="00813C2A" w:rsidRPr="005D2BB7">
        <w:rPr>
          <w:rFonts w:ascii="Times New Roman" w:eastAsia="標楷體" w:hAnsi="Times New Roman" w:cs="Times New Roman"/>
          <w:b/>
          <w:color w:val="C00000"/>
          <w:sz w:val="28"/>
          <w:szCs w:val="28"/>
        </w:rPr>
        <w:t>(</w:t>
      </w:r>
      <w:r w:rsidR="00813C2A" w:rsidRPr="005D2BB7">
        <w:rPr>
          <w:rFonts w:ascii="Times New Roman" w:eastAsia="標楷體" w:hAnsi="Times New Roman" w:cs="Times New Roman" w:hint="eastAsia"/>
          <w:b/>
          <w:color w:val="C00000"/>
          <w:szCs w:val="24"/>
        </w:rPr>
        <w:t>紙本或電子</w:t>
      </w:r>
      <w:r w:rsidR="00813C2A" w:rsidRPr="005D2BB7">
        <w:rPr>
          <w:rFonts w:ascii="Times New Roman" w:eastAsia="標楷體" w:hAnsi="Times New Roman" w:cs="Times New Roman"/>
          <w:b/>
          <w:color w:val="C00000"/>
          <w:szCs w:val="24"/>
        </w:rPr>
        <w:t>公文</w:t>
      </w:r>
      <w:r w:rsidR="00813C2A" w:rsidRPr="005D2BB7">
        <w:rPr>
          <w:rFonts w:ascii="Times New Roman" w:eastAsia="標楷體" w:hAnsi="Times New Roman" w:cs="Times New Roman" w:hint="eastAsia"/>
          <w:b/>
          <w:color w:val="C00000"/>
          <w:szCs w:val="24"/>
        </w:rPr>
        <w:t>亦可，請領公文範本</w:t>
      </w:r>
      <w:proofErr w:type="gramStart"/>
      <w:r w:rsidR="00813C2A" w:rsidRPr="005D2BB7">
        <w:rPr>
          <w:rFonts w:ascii="Times New Roman" w:eastAsia="標楷體" w:hAnsi="Times New Roman" w:cs="Times New Roman" w:hint="eastAsia"/>
          <w:b/>
          <w:color w:val="C00000"/>
          <w:szCs w:val="24"/>
        </w:rPr>
        <w:t>詳</w:t>
      </w:r>
      <w:proofErr w:type="gramEnd"/>
      <w:r w:rsidR="00813C2A" w:rsidRPr="005D2BB7">
        <w:rPr>
          <w:rFonts w:ascii="Times New Roman" w:eastAsia="標楷體" w:hAnsi="Times New Roman" w:cs="Times New Roman" w:hint="eastAsia"/>
          <w:b/>
          <w:color w:val="FFFFFF" w:themeColor="background1"/>
          <w:sz w:val="28"/>
          <w:szCs w:val="28"/>
          <w:bdr w:val="single" w:sz="4" w:space="0" w:color="auto"/>
          <w:shd w:val="clear" w:color="auto" w:fill="76923C" w:themeFill="accent3" w:themeFillShade="BF"/>
        </w:rPr>
        <w:t>附錄</w:t>
      </w:r>
      <w:r w:rsidR="00BE6E14">
        <w:rPr>
          <w:rFonts w:ascii="Times New Roman" w:eastAsia="標楷體" w:hAnsi="Times New Roman" w:cs="Times New Roman" w:hint="eastAsia"/>
          <w:b/>
          <w:color w:val="FFFFFF" w:themeColor="background1"/>
          <w:sz w:val="28"/>
          <w:szCs w:val="28"/>
          <w:bdr w:val="single" w:sz="4" w:space="0" w:color="auto"/>
          <w:shd w:val="clear" w:color="auto" w:fill="76923C" w:themeFill="accent3" w:themeFillShade="BF"/>
        </w:rPr>
        <w:t>二</w:t>
      </w:r>
      <w:r w:rsidR="005D2BB7" w:rsidRPr="005D2BB7">
        <w:rPr>
          <w:rFonts w:ascii="Times New Roman" w:eastAsia="標楷體" w:hAnsi="Times New Roman" w:cs="Times New Roman"/>
          <w:b/>
          <w:bCs/>
          <w:color w:val="C00000"/>
          <w:sz w:val="28"/>
          <w:szCs w:val="28"/>
        </w:rPr>
        <w:t>)</w:t>
      </w:r>
      <w:r w:rsidRPr="00DE14D0">
        <w:rPr>
          <w:rFonts w:ascii="Times New Roman" w:eastAsia="標楷體" w:hAnsi="Times New Roman" w:cs="Times New Roman" w:hint="eastAsia"/>
          <w:color w:val="000000" w:themeColor="text1"/>
          <w:sz w:val="28"/>
          <w:szCs w:val="28"/>
        </w:rPr>
        <w:t>。</w:t>
      </w:r>
    </w:p>
    <w:p w14:paraId="50C9A313" w14:textId="6245319C" w:rsidR="00BF5029" w:rsidRPr="00DE14D0" w:rsidRDefault="009E4412" w:rsidP="0026624F">
      <w:pPr>
        <w:pStyle w:val="a3"/>
        <w:numPr>
          <w:ilvl w:val="3"/>
          <w:numId w:val="18"/>
        </w:numPr>
        <w:spacing w:line="360" w:lineRule="exact"/>
        <w:ind w:left="1560" w:rightChars="100" w:right="220" w:hanging="284"/>
        <w:jc w:val="both"/>
        <w:rPr>
          <w:rFonts w:ascii="Times New Roman" w:eastAsia="標楷體" w:hAnsi="Times New Roman" w:cs="Times New Roman"/>
          <w:b/>
          <w:color w:val="000000" w:themeColor="text1"/>
          <w:sz w:val="28"/>
          <w:szCs w:val="28"/>
        </w:rPr>
      </w:pPr>
      <w:r w:rsidRPr="00DE14D0">
        <w:rPr>
          <w:rFonts w:ascii="Times New Roman" w:eastAsia="標楷體" w:hAnsi="Times New Roman" w:cs="Times New Roman" w:hint="eastAsia"/>
          <w:b/>
          <w:bCs/>
          <w:color w:val="C00000"/>
          <w:sz w:val="28"/>
          <w:szCs w:val="28"/>
          <w:u w:val="single"/>
        </w:rPr>
        <w:t>第一階段</w:t>
      </w:r>
      <w:r w:rsidRPr="00DE14D0">
        <w:rPr>
          <w:rFonts w:ascii="Times New Roman" w:eastAsia="標楷體" w:hAnsi="Times New Roman" w:cs="Times New Roman"/>
          <w:b/>
          <w:bCs/>
          <w:color w:val="C00000"/>
          <w:sz w:val="28"/>
          <w:szCs w:val="28"/>
          <w:u w:val="single"/>
        </w:rPr>
        <w:t>(</w:t>
      </w:r>
      <w:r w:rsidRPr="00DE14D0">
        <w:rPr>
          <w:rFonts w:ascii="Times New Roman" w:eastAsia="標楷體" w:hAnsi="Times New Roman" w:cs="Times New Roman" w:hint="eastAsia"/>
          <w:b/>
          <w:bCs/>
          <w:color w:val="C00000"/>
          <w:sz w:val="28"/>
          <w:szCs w:val="28"/>
          <w:u w:val="single"/>
        </w:rPr>
        <w:t>通過縣市政府核發補助</w:t>
      </w:r>
      <w:r w:rsidRPr="00DE14D0">
        <w:rPr>
          <w:rFonts w:ascii="Times New Roman" w:eastAsia="標楷體" w:hAnsi="Times New Roman" w:cs="Times New Roman"/>
          <w:b/>
          <w:bCs/>
          <w:color w:val="C00000"/>
          <w:sz w:val="28"/>
          <w:szCs w:val="28"/>
          <w:u w:val="single"/>
        </w:rPr>
        <w:t>)</w:t>
      </w:r>
      <w:r w:rsidRPr="00DE14D0">
        <w:rPr>
          <w:rFonts w:ascii="Times New Roman" w:eastAsia="標楷體" w:hAnsi="Times New Roman" w:cs="Times New Roman" w:hint="eastAsia"/>
          <w:b/>
          <w:bCs/>
          <w:color w:val="C00000"/>
          <w:sz w:val="28"/>
          <w:szCs w:val="28"/>
          <w:u w:val="single"/>
        </w:rPr>
        <w:t>：</w:t>
      </w:r>
      <w:r w:rsidR="00732D57">
        <w:rPr>
          <w:rFonts w:ascii="Times New Roman" w:eastAsia="標楷體" w:hAnsi="Times New Roman" w:cs="Times New Roman" w:hint="eastAsia"/>
          <w:b/>
          <w:bCs/>
          <w:color w:val="C00000"/>
          <w:sz w:val="28"/>
          <w:szCs w:val="28"/>
          <w:u w:val="single"/>
        </w:rPr>
        <w:t>文件經</w:t>
      </w:r>
      <w:r w:rsidR="002D5D2C">
        <w:rPr>
          <w:rFonts w:ascii="Times New Roman" w:eastAsia="標楷體" w:hAnsi="Times New Roman" w:cs="Times New Roman" w:hint="eastAsia"/>
          <w:b/>
          <w:bCs/>
          <w:color w:val="C00000"/>
          <w:sz w:val="28"/>
          <w:szCs w:val="28"/>
          <w:u w:val="single"/>
        </w:rPr>
        <w:t>甲方</w:t>
      </w:r>
      <w:r w:rsidR="00732D57">
        <w:rPr>
          <w:rFonts w:ascii="Times New Roman" w:eastAsia="標楷體" w:hAnsi="Times New Roman" w:cs="Times New Roman" w:hint="eastAsia"/>
          <w:b/>
          <w:bCs/>
          <w:color w:val="C00000"/>
          <w:sz w:val="28"/>
          <w:szCs w:val="28"/>
          <w:u w:val="single"/>
        </w:rPr>
        <w:t>審查核准後，</w:t>
      </w:r>
      <w:r w:rsidRPr="00DE14D0">
        <w:rPr>
          <w:rFonts w:ascii="Times New Roman" w:eastAsia="標楷體" w:hAnsi="Times New Roman" w:cs="Times New Roman" w:hint="eastAsia"/>
          <w:b/>
          <w:bCs/>
          <w:color w:val="C00000"/>
          <w:sz w:val="28"/>
          <w:szCs w:val="28"/>
          <w:u w:val="single"/>
        </w:rPr>
        <w:t>撥付新臺幣</w:t>
      </w:r>
      <w:r w:rsidRPr="00DE14D0">
        <w:rPr>
          <w:rFonts w:ascii="Times New Roman" w:eastAsia="標楷體" w:hAnsi="Times New Roman" w:cs="Times New Roman"/>
          <w:b/>
          <w:bCs/>
          <w:color w:val="C00000"/>
          <w:sz w:val="28"/>
          <w:szCs w:val="28"/>
          <w:u w:val="single"/>
        </w:rPr>
        <w:t>7</w:t>
      </w:r>
      <w:r w:rsidR="001574C5" w:rsidRPr="00DE14D0">
        <w:rPr>
          <w:rFonts w:ascii="Times New Roman" w:eastAsia="標楷體" w:hAnsi="Times New Roman" w:cs="Times New Roman" w:hint="eastAsia"/>
          <w:b/>
          <w:bCs/>
          <w:color w:val="C00000"/>
          <w:sz w:val="28"/>
          <w:szCs w:val="28"/>
          <w:u w:val="single"/>
        </w:rPr>
        <w:t>萬</w:t>
      </w:r>
      <w:r w:rsidRPr="00DE14D0">
        <w:rPr>
          <w:rFonts w:ascii="Times New Roman" w:eastAsia="標楷體" w:hAnsi="Times New Roman" w:cs="Times New Roman"/>
          <w:b/>
          <w:bCs/>
          <w:color w:val="C00000"/>
          <w:sz w:val="28"/>
          <w:szCs w:val="28"/>
          <w:u w:val="single"/>
        </w:rPr>
        <w:t>5</w:t>
      </w:r>
      <w:r w:rsidR="001574C5" w:rsidRPr="00DE14D0">
        <w:rPr>
          <w:rFonts w:ascii="Times New Roman" w:eastAsia="標楷體" w:hAnsi="Times New Roman" w:cs="Times New Roman" w:hint="eastAsia"/>
          <w:b/>
          <w:bCs/>
          <w:color w:val="C00000"/>
          <w:sz w:val="28"/>
          <w:szCs w:val="28"/>
          <w:u w:val="single"/>
        </w:rPr>
        <w:t>仟</w:t>
      </w:r>
      <w:r w:rsidRPr="00DE14D0">
        <w:rPr>
          <w:rFonts w:ascii="Times New Roman" w:eastAsia="標楷體" w:hAnsi="Times New Roman" w:cs="Times New Roman" w:hint="eastAsia"/>
          <w:b/>
          <w:bCs/>
          <w:color w:val="C00000"/>
          <w:sz w:val="28"/>
          <w:szCs w:val="28"/>
          <w:u w:val="single"/>
        </w:rPr>
        <w:t>元</w:t>
      </w:r>
    </w:p>
    <w:p w14:paraId="12978A53" w14:textId="2D477314" w:rsidR="009D57D9" w:rsidRPr="009D57D9" w:rsidRDefault="009D57D9" w:rsidP="0026624F">
      <w:pPr>
        <w:pStyle w:val="a3"/>
        <w:spacing w:beforeLines="30" w:before="72" w:afterLines="30" w:after="72" w:line="360" w:lineRule="exact"/>
        <w:ind w:left="1560" w:rightChars="100" w:right="220"/>
        <w:jc w:val="both"/>
        <w:rPr>
          <w:rFonts w:ascii="Times New Roman" w:eastAsia="標楷體" w:hAnsi="Times New Roman" w:cs="Times New Roman"/>
          <w:color w:val="000000" w:themeColor="text1"/>
          <w:sz w:val="28"/>
          <w:szCs w:val="28"/>
        </w:rPr>
      </w:pPr>
      <w:r w:rsidRPr="000D3868">
        <w:rPr>
          <w:rFonts w:ascii="Times New Roman" w:eastAsia="標楷體" w:hAnsi="Times New Roman" w:cs="Times New Roman" w:hint="eastAsia"/>
          <w:bCs/>
          <w:color w:val="000000" w:themeColor="text1"/>
          <w:sz w:val="28"/>
          <w:szCs w:val="28"/>
        </w:rPr>
        <w:t>檢附資料如下</w:t>
      </w:r>
      <w:r w:rsidR="00995DAA">
        <w:rPr>
          <w:rFonts w:ascii="Times New Roman" w:eastAsia="標楷體" w:hAnsi="Times New Roman" w:cs="Times New Roman" w:hint="eastAsia"/>
          <w:bCs/>
          <w:color w:val="000000" w:themeColor="text1"/>
          <w:sz w:val="28"/>
          <w:szCs w:val="28"/>
        </w:rPr>
        <w:t>(</w:t>
      </w:r>
      <w:r w:rsidR="0056500D" w:rsidRPr="000D3868">
        <w:rPr>
          <w:rFonts w:ascii="Times New Roman" w:eastAsia="標楷體" w:hAnsi="Times New Roman" w:cs="Times New Roman" w:hint="eastAsia"/>
          <w:bCs/>
          <w:color w:val="000000" w:themeColor="text1"/>
          <w:sz w:val="28"/>
          <w:szCs w:val="28"/>
        </w:rPr>
        <w:t>請檢附</w:t>
      </w:r>
      <w:r w:rsidR="0056500D" w:rsidRPr="0056500D">
        <w:rPr>
          <w:rFonts w:ascii="Times New Roman" w:eastAsia="標楷體" w:hAnsi="Times New Roman" w:cs="Times New Roman" w:hint="eastAsia"/>
          <w:b/>
          <w:bCs/>
          <w:color w:val="C00000"/>
          <w:sz w:val="28"/>
          <w:szCs w:val="28"/>
        </w:rPr>
        <w:t>電子檔</w:t>
      </w:r>
      <w:r w:rsidR="002D70F7" w:rsidRPr="002D70F7">
        <w:rPr>
          <w:rFonts w:ascii="Times New Roman" w:eastAsia="標楷體" w:hAnsi="Times New Roman" w:cs="Times New Roman" w:hint="eastAsia"/>
          <w:bCs/>
          <w:color w:val="000000" w:themeColor="text1"/>
          <w:sz w:val="28"/>
          <w:szCs w:val="28"/>
        </w:rPr>
        <w:t>，範本請詳</w:t>
      </w:r>
      <w:r w:rsidR="002D70F7" w:rsidRPr="00AC3001">
        <w:rPr>
          <w:rFonts w:ascii="Times New Roman" w:eastAsia="標楷體" w:hAnsi="Times New Roman" w:cs="Times New Roman" w:hint="eastAsia"/>
          <w:b/>
          <w:color w:val="FFFFFF" w:themeColor="background1"/>
          <w:sz w:val="28"/>
          <w:szCs w:val="28"/>
          <w:highlight w:val="darkCyan"/>
          <w:bdr w:val="single" w:sz="4" w:space="0" w:color="auto"/>
          <w:shd w:val="clear" w:color="auto" w:fill="4BACC6" w:themeFill="accent5"/>
        </w:rPr>
        <w:t>附錄</w:t>
      </w:r>
      <w:r w:rsidR="00BE6E14" w:rsidRPr="00AC3001">
        <w:rPr>
          <w:rFonts w:ascii="Times New Roman" w:eastAsia="標楷體" w:hAnsi="Times New Roman" w:cs="Times New Roman" w:hint="eastAsia"/>
          <w:b/>
          <w:color w:val="FFFFFF" w:themeColor="background1"/>
          <w:sz w:val="28"/>
          <w:szCs w:val="28"/>
          <w:highlight w:val="darkCyan"/>
          <w:bdr w:val="single" w:sz="4" w:space="0" w:color="auto"/>
          <w:shd w:val="clear" w:color="auto" w:fill="4BACC6" w:themeFill="accent5"/>
        </w:rPr>
        <w:t>三</w:t>
      </w:r>
      <w:r w:rsidR="00995DAA">
        <w:rPr>
          <w:rFonts w:ascii="Times New Roman" w:eastAsia="標楷體" w:hAnsi="Times New Roman" w:cs="Times New Roman" w:hint="eastAsia"/>
          <w:b/>
          <w:bCs/>
          <w:color w:val="000000" w:themeColor="text1"/>
          <w:sz w:val="28"/>
          <w:szCs w:val="28"/>
        </w:rPr>
        <w:t>)</w:t>
      </w:r>
      <w:r w:rsidRPr="009D57D9">
        <w:rPr>
          <w:rFonts w:ascii="Times New Roman" w:eastAsia="標楷體" w:hAnsi="Times New Roman" w:cs="Times New Roman" w:hint="eastAsia"/>
          <w:b/>
          <w:bCs/>
          <w:color w:val="000000" w:themeColor="text1"/>
          <w:sz w:val="28"/>
          <w:szCs w:val="28"/>
        </w:rPr>
        <w:t>：</w:t>
      </w:r>
    </w:p>
    <w:p w14:paraId="29E25638" w14:textId="730E84EF" w:rsidR="00DE14D0" w:rsidRDefault="00BF5029" w:rsidP="0026624F">
      <w:pPr>
        <w:pStyle w:val="a3"/>
        <w:numPr>
          <w:ilvl w:val="0"/>
          <w:numId w:val="51"/>
        </w:numPr>
        <w:spacing w:line="320" w:lineRule="exact"/>
        <w:ind w:left="2127"/>
        <w:jc w:val="both"/>
        <w:rPr>
          <w:rFonts w:ascii="Times New Roman" w:eastAsia="標楷體" w:hAnsi="Times New Roman" w:cs="Times New Roman"/>
          <w:color w:val="2F2F2F"/>
          <w:sz w:val="28"/>
          <w:szCs w:val="28"/>
        </w:rPr>
      </w:pPr>
      <w:r w:rsidRPr="009D57D9">
        <w:rPr>
          <w:rFonts w:ascii="Times New Roman" w:eastAsia="標楷體" w:hAnsi="Times New Roman" w:cs="Times New Roman" w:hint="eastAsia"/>
          <w:color w:val="2F2F2F"/>
          <w:sz w:val="28"/>
          <w:szCs w:val="28"/>
        </w:rPr>
        <w:t>縣市政府</w:t>
      </w:r>
      <w:r w:rsidR="00EC4202">
        <w:rPr>
          <w:rFonts w:ascii="Times New Roman" w:eastAsia="標楷體" w:hAnsi="Times New Roman" w:cs="Times New Roman" w:hint="eastAsia"/>
          <w:color w:val="2F2F2F"/>
          <w:sz w:val="28"/>
          <w:szCs w:val="28"/>
        </w:rPr>
        <w:t>核定</w:t>
      </w:r>
      <w:r w:rsidRPr="009D57D9">
        <w:rPr>
          <w:rFonts w:ascii="Times New Roman" w:eastAsia="標楷體" w:hAnsi="Times New Roman" w:cs="Times New Roman" w:hint="eastAsia"/>
          <w:color w:val="2F2F2F"/>
          <w:sz w:val="28"/>
          <w:szCs w:val="28"/>
        </w:rPr>
        <w:t>通過</w:t>
      </w:r>
      <w:proofErr w:type="gramStart"/>
      <w:r w:rsidRPr="009D57D9">
        <w:rPr>
          <w:rFonts w:ascii="Times New Roman" w:eastAsia="標楷體" w:hAnsi="Times New Roman" w:cs="Times New Roman" w:hint="eastAsia"/>
          <w:color w:val="2F2F2F"/>
          <w:sz w:val="28"/>
          <w:szCs w:val="28"/>
        </w:rPr>
        <w:t>弱層</w:t>
      </w:r>
      <w:r w:rsidRPr="00DE14D0">
        <w:rPr>
          <w:rFonts w:ascii="Times New Roman" w:eastAsia="標楷體" w:hAnsi="Times New Roman" w:cs="Times New Roman" w:hint="eastAsia"/>
          <w:color w:val="2F2F2F"/>
          <w:sz w:val="28"/>
          <w:szCs w:val="28"/>
        </w:rPr>
        <w:t>補</w:t>
      </w:r>
      <w:proofErr w:type="gramEnd"/>
      <w:r w:rsidRPr="00DE14D0">
        <w:rPr>
          <w:rFonts w:ascii="Times New Roman" w:eastAsia="標楷體" w:hAnsi="Times New Roman" w:cs="Times New Roman" w:hint="eastAsia"/>
          <w:color w:val="2F2F2F"/>
          <w:sz w:val="28"/>
          <w:szCs w:val="28"/>
        </w:rPr>
        <w:t>強補助</w:t>
      </w:r>
      <w:r w:rsidRPr="009D57D9">
        <w:rPr>
          <w:rFonts w:ascii="Times New Roman" w:eastAsia="標楷體" w:hAnsi="Times New Roman" w:cs="Times New Roman" w:hint="eastAsia"/>
          <w:color w:val="2F2F2F"/>
          <w:sz w:val="28"/>
          <w:szCs w:val="28"/>
        </w:rPr>
        <w:t>公文</w:t>
      </w:r>
    </w:p>
    <w:p w14:paraId="554DCC04" w14:textId="77777777" w:rsidR="00DE14D0" w:rsidRPr="00BE6E14" w:rsidRDefault="00BF5029" w:rsidP="0026624F">
      <w:pPr>
        <w:pStyle w:val="a3"/>
        <w:numPr>
          <w:ilvl w:val="0"/>
          <w:numId w:val="51"/>
        </w:numPr>
        <w:spacing w:line="320" w:lineRule="exact"/>
        <w:ind w:left="2127"/>
        <w:jc w:val="both"/>
        <w:rPr>
          <w:rFonts w:ascii="Times New Roman" w:eastAsia="標楷體" w:hAnsi="Times New Roman" w:cs="Times New Roman"/>
          <w:color w:val="000000" w:themeColor="text1"/>
          <w:sz w:val="28"/>
          <w:szCs w:val="28"/>
        </w:rPr>
      </w:pPr>
      <w:r w:rsidRPr="00BE6E14">
        <w:rPr>
          <w:rFonts w:ascii="Times New Roman" w:eastAsia="標楷體" w:hAnsi="Times New Roman" w:cs="Times New Roman" w:hint="eastAsia"/>
          <w:color w:val="000000" w:themeColor="text1"/>
          <w:sz w:val="28"/>
          <w:szCs w:val="28"/>
        </w:rPr>
        <w:t>推動</w:t>
      </w:r>
      <w:r w:rsidRPr="0026624F">
        <w:rPr>
          <w:rFonts w:ascii="Times New Roman" w:eastAsia="標楷體" w:hAnsi="Times New Roman" w:cs="Times New Roman" w:hint="eastAsia"/>
          <w:color w:val="2F2F2F"/>
          <w:sz w:val="28"/>
          <w:szCs w:val="28"/>
        </w:rPr>
        <w:t>人員</w:t>
      </w:r>
      <w:r w:rsidRPr="00BE6E14">
        <w:rPr>
          <w:rFonts w:ascii="Times New Roman" w:eastAsia="標楷體" w:hAnsi="Times New Roman" w:cs="Times New Roman" w:hint="eastAsia"/>
          <w:color w:val="000000" w:themeColor="text1"/>
          <w:sz w:val="28"/>
          <w:szCs w:val="28"/>
        </w:rPr>
        <w:t>輔導同意書</w:t>
      </w:r>
    </w:p>
    <w:p w14:paraId="1DC784F9" w14:textId="77777777" w:rsidR="00DE14D0" w:rsidRPr="00BE6E14" w:rsidRDefault="00463515" w:rsidP="0026624F">
      <w:pPr>
        <w:pStyle w:val="a3"/>
        <w:numPr>
          <w:ilvl w:val="0"/>
          <w:numId w:val="51"/>
        </w:numPr>
        <w:spacing w:line="320" w:lineRule="exact"/>
        <w:ind w:left="2127"/>
        <w:jc w:val="both"/>
        <w:rPr>
          <w:rFonts w:ascii="Times New Roman" w:eastAsia="標楷體" w:hAnsi="Times New Roman" w:cs="Times New Roman"/>
          <w:color w:val="000000" w:themeColor="text1"/>
          <w:sz w:val="28"/>
          <w:szCs w:val="28"/>
        </w:rPr>
      </w:pPr>
      <w:r w:rsidRPr="00BE6E14">
        <w:rPr>
          <w:rFonts w:ascii="Times New Roman" w:eastAsia="標楷體" w:hAnsi="Times New Roman" w:cs="Times New Roman" w:hint="eastAsia"/>
          <w:color w:val="000000" w:themeColor="text1"/>
          <w:sz w:val="28"/>
          <w:szCs w:val="28"/>
        </w:rPr>
        <w:t>推動人員作業技術講習會研習證書</w:t>
      </w:r>
    </w:p>
    <w:p w14:paraId="6D47D4DE" w14:textId="77777777" w:rsidR="00DE14D0" w:rsidRPr="00BE6E14" w:rsidRDefault="00981A97" w:rsidP="0026624F">
      <w:pPr>
        <w:pStyle w:val="a3"/>
        <w:numPr>
          <w:ilvl w:val="0"/>
          <w:numId w:val="51"/>
        </w:numPr>
        <w:spacing w:line="320" w:lineRule="exact"/>
        <w:ind w:left="2127"/>
        <w:jc w:val="both"/>
        <w:rPr>
          <w:rFonts w:ascii="Times New Roman" w:eastAsia="標楷體" w:hAnsi="Times New Roman" w:cs="Times New Roman"/>
          <w:color w:val="000000" w:themeColor="text1"/>
          <w:sz w:val="28"/>
          <w:szCs w:val="28"/>
        </w:rPr>
      </w:pPr>
      <w:r w:rsidRPr="00BE6E14">
        <w:rPr>
          <w:rFonts w:ascii="Times New Roman" w:eastAsia="標楷體" w:hAnsi="Times New Roman" w:cs="Times New Roman" w:hint="eastAsia"/>
          <w:color w:val="000000" w:themeColor="text1"/>
          <w:sz w:val="28"/>
          <w:szCs w:val="28"/>
        </w:rPr>
        <w:t>推動人員請領費用</w:t>
      </w:r>
      <w:r w:rsidRPr="00BE6E14">
        <w:rPr>
          <w:rFonts w:ascii="Times New Roman" w:eastAsia="標楷體" w:hAnsi="Times New Roman" w:cs="Times New Roman"/>
          <w:color w:val="000000" w:themeColor="text1"/>
          <w:sz w:val="28"/>
          <w:szCs w:val="28"/>
        </w:rPr>
        <w:t>切結書</w:t>
      </w:r>
    </w:p>
    <w:p w14:paraId="6856F50B" w14:textId="77777777" w:rsidR="00BE6E14" w:rsidRPr="000D3868" w:rsidRDefault="008C246A" w:rsidP="0026624F">
      <w:pPr>
        <w:pStyle w:val="a3"/>
        <w:numPr>
          <w:ilvl w:val="0"/>
          <w:numId w:val="51"/>
        </w:numPr>
        <w:spacing w:line="320" w:lineRule="exact"/>
        <w:ind w:left="2127"/>
        <w:jc w:val="both"/>
        <w:rPr>
          <w:rFonts w:ascii="Times New Roman" w:eastAsia="標楷體" w:hAnsi="Times New Roman" w:cs="Times New Roman"/>
          <w:b/>
          <w:color w:val="C00000"/>
          <w:sz w:val="28"/>
          <w:szCs w:val="28"/>
        </w:rPr>
      </w:pPr>
      <w:r w:rsidRPr="000D3868">
        <w:rPr>
          <w:rFonts w:ascii="Times New Roman" w:eastAsia="標楷體" w:hAnsi="Times New Roman" w:cs="Times New Roman" w:hint="eastAsia"/>
          <w:b/>
          <w:color w:val="C00000"/>
          <w:sz w:val="28"/>
          <w:szCs w:val="28"/>
        </w:rPr>
        <w:t>說明會相關文件</w:t>
      </w:r>
    </w:p>
    <w:p w14:paraId="133ECAE5" w14:textId="3A248033" w:rsidR="00BE6E14" w:rsidRPr="00A47C54" w:rsidRDefault="00A47C54" w:rsidP="0026624F">
      <w:pPr>
        <w:pStyle w:val="a3"/>
        <w:spacing w:line="320" w:lineRule="exact"/>
        <w:ind w:left="2127"/>
        <w:jc w:val="both"/>
        <w:rPr>
          <w:rFonts w:ascii="Times New Roman" w:eastAsia="標楷體" w:hAnsi="Times New Roman" w:cs="Times New Roman"/>
          <w:b/>
          <w:color w:val="365F91" w:themeColor="accent1" w:themeShade="BF"/>
          <w:sz w:val="28"/>
          <w:szCs w:val="28"/>
        </w:rPr>
      </w:pPr>
      <w:r>
        <w:rPr>
          <w:rFonts w:ascii="Times New Roman" w:eastAsia="標楷體" w:hAnsi="Times New Roman" w:cs="Times New Roman" w:hint="eastAsia"/>
          <w:b/>
          <w:color w:val="365F91" w:themeColor="accent1" w:themeShade="BF"/>
          <w:sz w:val="28"/>
          <w:szCs w:val="28"/>
        </w:rPr>
        <w:t>［</w:t>
      </w:r>
      <w:r w:rsidR="00F353A4">
        <w:rPr>
          <w:rFonts w:ascii="Times New Roman" w:eastAsia="標楷體" w:hAnsi="Times New Roman" w:cs="Times New Roman" w:hint="eastAsia"/>
          <w:b/>
          <w:color w:val="365F91" w:themeColor="accent1" w:themeShade="BF"/>
          <w:sz w:val="28"/>
          <w:szCs w:val="28"/>
        </w:rPr>
        <w:t>包</w:t>
      </w:r>
      <w:r w:rsidR="008C246A" w:rsidRPr="00BE6E14">
        <w:rPr>
          <w:rFonts w:ascii="Times New Roman" w:eastAsia="標楷體" w:hAnsi="Times New Roman" w:cs="Times New Roman" w:hint="eastAsia"/>
          <w:b/>
          <w:color w:val="365F91" w:themeColor="accent1" w:themeShade="BF"/>
          <w:sz w:val="28"/>
          <w:szCs w:val="28"/>
        </w:rPr>
        <w:t>含</w:t>
      </w:r>
      <w:r w:rsidR="00BE6E14" w:rsidRPr="00BE6E14">
        <w:rPr>
          <w:rFonts w:ascii="Times New Roman" w:eastAsia="標楷體" w:hAnsi="Times New Roman" w:cs="Times New Roman" w:hint="eastAsia"/>
          <w:b/>
          <w:color w:val="365F91" w:themeColor="accent1" w:themeShade="BF"/>
          <w:sz w:val="28"/>
          <w:szCs w:val="28"/>
        </w:rPr>
        <w:t>彙</w:t>
      </w:r>
      <w:r w:rsidR="00BE6E14" w:rsidRPr="00BE6E14">
        <w:rPr>
          <w:rFonts w:ascii="Times New Roman" w:eastAsia="標楷體" w:hAnsi="Times New Roman" w:cs="Times New Roman"/>
          <w:b/>
          <w:color w:val="365F91" w:themeColor="accent1" w:themeShade="BF"/>
          <w:sz w:val="28"/>
          <w:szCs w:val="28"/>
        </w:rPr>
        <w:t>整表</w:t>
      </w:r>
      <w:r w:rsidR="00AA66F7">
        <w:rPr>
          <w:rFonts w:ascii="Times New Roman" w:eastAsia="標楷體" w:hAnsi="Times New Roman" w:cs="Times New Roman" w:hint="eastAsia"/>
          <w:b/>
          <w:color w:val="365F91" w:themeColor="accent1" w:themeShade="BF"/>
          <w:sz w:val="28"/>
          <w:szCs w:val="28"/>
        </w:rPr>
        <w:t>、說明會</w:t>
      </w:r>
      <w:r w:rsidR="00AA66F7" w:rsidRPr="00AA66F7">
        <w:rPr>
          <w:rFonts w:ascii="Times New Roman" w:eastAsia="標楷體" w:hAnsi="Times New Roman" w:cs="Times New Roman"/>
          <w:b/>
          <w:color w:val="365F91" w:themeColor="accent1" w:themeShade="BF"/>
          <w:sz w:val="28"/>
          <w:szCs w:val="28"/>
        </w:rPr>
        <w:t>開會通知單</w:t>
      </w:r>
      <w:r w:rsidR="00BE6E14" w:rsidRPr="00BE6E14">
        <w:rPr>
          <w:rFonts w:ascii="Times New Roman" w:eastAsia="標楷體" w:hAnsi="Times New Roman" w:cs="Times New Roman" w:hint="eastAsia"/>
          <w:b/>
          <w:color w:val="365F91" w:themeColor="accent1" w:themeShade="BF"/>
          <w:sz w:val="28"/>
          <w:szCs w:val="28"/>
        </w:rPr>
        <w:t>、</w:t>
      </w:r>
      <w:r w:rsidR="00EC4202" w:rsidRPr="00BE6E14">
        <w:rPr>
          <w:rFonts w:ascii="Times New Roman" w:eastAsia="標楷體" w:hAnsi="Times New Roman" w:cs="Times New Roman"/>
          <w:b/>
          <w:color w:val="365F91" w:themeColor="accent1" w:themeShade="BF"/>
          <w:sz w:val="28"/>
          <w:szCs w:val="28"/>
        </w:rPr>
        <w:t>說明會簡報</w:t>
      </w:r>
      <w:r w:rsidR="00EC4202" w:rsidRPr="00BE6E14">
        <w:rPr>
          <w:rFonts w:ascii="Times New Roman" w:eastAsia="標楷體" w:hAnsi="Times New Roman" w:cs="Times New Roman" w:hint="eastAsia"/>
          <w:b/>
          <w:color w:val="365F91" w:themeColor="accent1" w:themeShade="BF"/>
          <w:sz w:val="28"/>
          <w:szCs w:val="28"/>
        </w:rPr>
        <w:t>、</w:t>
      </w:r>
      <w:r w:rsidR="00BE6E14" w:rsidRPr="00BE6E14">
        <w:rPr>
          <w:rFonts w:ascii="Times New Roman" w:eastAsia="標楷體" w:hAnsi="Times New Roman" w:cs="Times New Roman" w:hint="eastAsia"/>
          <w:b/>
          <w:color w:val="365F91" w:themeColor="accent1" w:themeShade="BF"/>
          <w:sz w:val="28"/>
          <w:szCs w:val="28"/>
        </w:rPr>
        <w:t>說明會簽到表、說明會會議紀錄</w:t>
      </w:r>
      <w:r w:rsidR="00EC4202" w:rsidRPr="0026624F">
        <w:rPr>
          <w:rFonts w:ascii="Times New Roman" w:eastAsia="標楷體" w:hAnsi="Times New Roman" w:cs="Times New Roman"/>
          <w:b/>
          <w:color w:val="365F91" w:themeColor="accent1" w:themeShade="BF"/>
          <w:sz w:val="28"/>
          <w:szCs w:val="28"/>
        </w:rPr>
        <w:t>(</w:t>
      </w:r>
      <w:r w:rsidR="00EC4202" w:rsidRPr="0026624F">
        <w:rPr>
          <w:rFonts w:ascii="Times New Roman" w:eastAsia="標楷體" w:hAnsi="Times New Roman" w:cs="Times New Roman" w:hint="eastAsia"/>
          <w:b/>
          <w:color w:val="365F91" w:themeColor="accent1" w:themeShade="BF"/>
          <w:sz w:val="28"/>
          <w:szCs w:val="28"/>
        </w:rPr>
        <w:t>含至少活動照片</w:t>
      </w:r>
      <w:r w:rsidR="00EC4202" w:rsidRPr="0026624F">
        <w:rPr>
          <w:rFonts w:ascii="Times New Roman" w:eastAsia="標楷體" w:hAnsi="Times New Roman" w:cs="Times New Roman"/>
          <w:b/>
          <w:color w:val="365F91" w:themeColor="accent1" w:themeShade="BF"/>
          <w:sz w:val="28"/>
          <w:szCs w:val="28"/>
        </w:rPr>
        <w:t>4</w:t>
      </w:r>
      <w:r w:rsidR="00EC4202" w:rsidRPr="0026624F">
        <w:rPr>
          <w:rFonts w:ascii="Times New Roman" w:eastAsia="標楷體" w:hAnsi="Times New Roman" w:cs="Times New Roman" w:hint="eastAsia"/>
          <w:b/>
          <w:color w:val="365F91" w:themeColor="accent1" w:themeShade="BF"/>
          <w:sz w:val="28"/>
          <w:szCs w:val="28"/>
        </w:rPr>
        <w:t>張、會議意見彙整</w:t>
      </w:r>
      <w:r w:rsidR="00EC4202" w:rsidRPr="0026624F">
        <w:rPr>
          <w:rFonts w:ascii="Times New Roman" w:eastAsia="標楷體" w:hAnsi="Times New Roman" w:cs="Times New Roman"/>
          <w:b/>
          <w:color w:val="365F91" w:themeColor="accent1" w:themeShade="BF"/>
          <w:sz w:val="28"/>
          <w:szCs w:val="28"/>
        </w:rPr>
        <w:t>)</w:t>
      </w:r>
      <w:r w:rsidR="00BE6E14" w:rsidRPr="00BE6E14">
        <w:rPr>
          <w:rFonts w:ascii="Times New Roman" w:eastAsia="標楷體" w:hAnsi="Times New Roman" w:cs="Times New Roman" w:hint="eastAsia"/>
          <w:b/>
          <w:color w:val="365F91" w:themeColor="accent1" w:themeShade="BF"/>
          <w:sz w:val="28"/>
          <w:szCs w:val="28"/>
        </w:rPr>
        <w:t>、</w:t>
      </w:r>
      <w:r w:rsidR="00BE6E14" w:rsidRPr="00BE6E14">
        <w:rPr>
          <w:rFonts w:ascii="Times New Roman" w:eastAsia="標楷體" w:hAnsi="Times New Roman" w:cs="Times New Roman"/>
          <w:b/>
          <w:color w:val="365F91" w:themeColor="accent1" w:themeShade="BF"/>
          <w:sz w:val="28"/>
          <w:szCs w:val="28"/>
        </w:rPr>
        <w:t>活動照片原始檔</w:t>
      </w:r>
      <w:r w:rsidR="00BE6E14" w:rsidRPr="00BE6E14">
        <w:rPr>
          <w:rFonts w:ascii="Times New Roman" w:eastAsia="標楷體" w:hAnsi="Times New Roman" w:cs="Times New Roman"/>
          <w:b/>
          <w:color w:val="365F91" w:themeColor="accent1" w:themeShade="BF"/>
          <w:sz w:val="28"/>
          <w:szCs w:val="28"/>
        </w:rPr>
        <w:t xml:space="preserve"> (</w:t>
      </w:r>
      <w:r w:rsidR="00BE6E14" w:rsidRPr="00BE6E14">
        <w:rPr>
          <w:rFonts w:ascii="Times New Roman" w:eastAsia="標楷體" w:hAnsi="Times New Roman" w:cs="Times New Roman"/>
          <w:b/>
          <w:color w:val="365F91" w:themeColor="accent1" w:themeShade="BF"/>
          <w:sz w:val="28"/>
          <w:szCs w:val="28"/>
        </w:rPr>
        <w:t>至少</w:t>
      </w:r>
      <w:r w:rsidR="00BE6E14" w:rsidRPr="00BE6E14">
        <w:rPr>
          <w:rFonts w:ascii="Times New Roman" w:eastAsia="標楷體" w:hAnsi="Times New Roman" w:cs="Times New Roman"/>
          <w:b/>
          <w:color w:val="365F91" w:themeColor="accent1" w:themeShade="BF"/>
          <w:sz w:val="28"/>
          <w:szCs w:val="28"/>
        </w:rPr>
        <w:t>4</w:t>
      </w:r>
      <w:r w:rsidR="00BE6E14" w:rsidRPr="00BE6E14">
        <w:rPr>
          <w:rFonts w:ascii="Times New Roman" w:eastAsia="標楷體" w:hAnsi="Times New Roman" w:cs="Times New Roman"/>
          <w:b/>
          <w:color w:val="365F91" w:themeColor="accent1" w:themeShade="BF"/>
          <w:sz w:val="28"/>
          <w:szCs w:val="28"/>
        </w:rPr>
        <w:t>張以上</w:t>
      </w:r>
      <w:r w:rsidR="00BE6E14" w:rsidRPr="00BE6E14">
        <w:rPr>
          <w:rFonts w:ascii="Times New Roman" w:eastAsia="標楷體" w:hAnsi="Times New Roman" w:cs="Times New Roman"/>
          <w:b/>
          <w:color w:val="365F91" w:themeColor="accent1" w:themeShade="BF"/>
          <w:sz w:val="28"/>
          <w:szCs w:val="28"/>
        </w:rPr>
        <w:t>)</w:t>
      </w:r>
      <w:r>
        <w:rPr>
          <w:rFonts w:ascii="Times New Roman" w:eastAsia="標楷體" w:hAnsi="Times New Roman" w:cs="Times New Roman" w:hint="eastAsia"/>
          <w:b/>
          <w:color w:val="365F91" w:themeColor="accent1" w:themeShade="BF"/>
          <w:sz w:val="28"/>
          <w:szCs w:val="28"/>
        </w:rPr>
        <w:t>］</w:t>
      </w:r>
    </w:p>
    <w:p w14:paraId="28259AB5" w14:textId="1C1CADA8" w:rsidR="0049249B" w:rsidRPr="000D3868" w:rsidRDefault="00463515" w:rsidP="0026624F">
      <w:pPr>
        <w:pStyle w:val="a3"/>
        <w:numPr>
          <w:ilvl w:val="0"/>
          <w:numId w:val="51"/>
        </w:numPr>
        <w:spacing w:line="320" w:lineRule="exact"/>
        <w:ind w:left="2127"/>
        <w:jc w:val="both"/>
        <w:rPr>
          <w:rFonts w:ascii="Times New Roman" w:eastAsia="標楷體" w:hAnsi="Times New Roman" w:cs="Times New Roman"/>
          <w:b/>
          <w:color w:val="C00000"/>
          <w:sz w:val="28"/>
          <w:szCs w:val="28"/>
        </w:rPr>
      </w:pPr>
      <w:r w:rsidRPr="0026624F">
        <w:rPr>
          <w:rFonts w:ascii="Times New Roman" w:eastAsia="標楷體" w:hAnsi="Times New Roman" w:cs="Times New Roman" w:hint="eastAsia"/>
          <w:color w:val="2F2F2F"/>
          <w:sz w:val="28"/>
          <w:szCs w:val="28"/>
        </w:rPr>
        <w:t>申請</w:t>
      </w:r>
      <w:r w:rsidRPr="000D3868">
        <w:rPr>
          <w:rFonts w:ascii="Times New Roman" w:eastAsia="標楷體" w:hAnsi="Times New Roman" w:cs="Times New Roman" w:hint="eastAsia"/>
          <w:b/>
          <w:color w:val="C00000"/>
          <w:sz w:val="28"/>
          <w:szCs w:val="28"/>
        </w:rPr>
        <w:t>耐震</w:t>
      </w:r>
      <w:proofErr w:type="gramStart"/>
      <w:r w:rsidRPr="000D3868">
        <w:rPr>
          <w:rFonts w:ascii="Times New Roman" w:eastAsia="標楷體" w:hAnsi="Times New Roman" w:cs="Times New Roman" w:hint="eastAsia"/>
          <w:b/>
          <w:color w:val="C00000"/>
          <w:sz w:val="28"/>
          <w:szCs w:val="28"/>
        </w:rPr>
        <w:t>弱層補</w:t>
      </w:r>
      <w:proofErr w:type="gramEnd"/>
      <w:r w:rsidRPr="000D3868">
        <w:rPr>
          <w:rFonts w:ascii="Times New Roman" w:eastAsia="標楷體" w:hAnsi="Times New Roman" w:cs="Times New Roman" w:hint="eastAsia"/>
          <w:b/>
          <w:color w:val="C00000"/>
          <w:sz w:val="28"/>
          <w:szCs w:val="28"/>
        </w:rPr>
        <w:t>強相關文件</w:t>
      </w:r>
    </w:p>
    <w:p w14:paraId="3D6C7C54" w14:textId="77777777" w:rsidR="00DE14D0" w:rsidRDefault="00277E16" w:rsidP="0026624F">
      <w:pPr>
        <w:pStyle w:val="a3"/>
        <w:spacing w:line="320" w:lineRule="exact"/>
        <w:ind w:left="2127"/>
        <w:jc w:val="both"/>
        <w:rPr>
          <w:rFonts w:ascii="Times New Roman" w:eastAsia="標楷體" w:hAnsi="Times New Roman" w:cs="Times New Roman"/>
          <w:b/>
          <w:color w:val="365F91" w:themeColor="accent1" w:themeShade="BF"/>
          <w:sz w:val="28"/>
          <w:szCs w:val="28"/>
        </w:rPr>
      </w:pPr>
      <w:proofErr w:type="gramStart"/>
      <w:r w:rsidRPr="009D57D9">
        <w:rPr>
          <w:rFonts w:ascii="Times New Roman" w:eastAsia="標楷體" w:hAnsi="Times New Roman" w:cs="Times New Roman" w:hint="eastAsia"/>
          <w:b/>
          <w:color w:val="365F91" w:themeColor="accent1" w:themeShade="BF"/>
          <w:sz w:val="28"/>
          <w:szCs w:val="28"/>
        </w:rPr>
        <w:t>（</w:t>
      </w:r>
      <w:proofErr w:type="gramEnd"/>
      <w:r w:rsidRPr="009D57D9">
        <w:rPr>
          <w:rFonts w:ascii="Times New Roman" w:eastAsia="標楷體" w:hAnsi="Times New Roman" w:cs="Times New Roman" w:hint="eastAsia"/>
          <w:b/>
          <w:color w:val="365F91" w:themeColor="accent1" w:themeShade="BF"/>
          <w:sz w:val="28"/>
          <w:szCs w:val="28"/>
        </w:rPr>
        <w:t>如：申請函、耐震初評報告書、區分所有權人會議決議通過申請</w:t>
      </w:r>
      <w:proofErr w:type="gramStart"/>
      <w:r w:rsidRPr="009D57D9">
        <w:rPr>
          <w:rFonts w:ascii="Times New Roman" w:eastAsia="標楷體" w:hAnsi="Times New Roman" w:cs="Times New Roman" w:hint="eastAsia"/>
          <w:b/>
          <w:color w:val="365F91" w:themeColor="accent1" w:themeShade="BF"/>
          <w:sz w:val="28"/>
          <w:szCs w:val="28"/>
        </w:rPr>
        <w:t>弱層補</w:t>
      </w:r>
      <w:proofErr w:type="gramEnd"/>
      <w:r w:rsidRPr="009D57D9">
        <w:rPr>
          <w:rFonts w:ascii="Times New Roman" w:eastAsia="標楷體" w:hAnsi="Times New Roman" w:cs="Times New Roman" w:hint="eastAsia"/>
          <w:b/>
          <w:color w:val="365F91" w:themeColor="accent1" w:themeShade="BF"/>
          <w:sz w:val="28"/>
          <w:szCs w:val="28"/>
        </w:rPr>
        <w:t>強補助之會議紀錄等，上述文件檢附至少一項即可</w:t>
      </w:r>
      <w:proofErr w:type="gramStart"/>
      <w:r w:rsidRPr="009D57D9">
        <w:rPr>
          <w:rFonts w:ascii="Times New Roman" w:eastAsia="標楷體" w:hAnsi="Times New Roman" w:cs="Times New Roman" w:hint="eastAsia"/>
          <w:b/>
          <w:color w:val="365F91" w:themeColor="accent1" w:themeShade="BF"/>
          <w:sz w:val="28"/>
          <w:szCs w:val="28"/>
        </w:rPr>
        <w:t>）</w:t>
      </w:r>
      <w:proofErr w:type="gramEnd"/>
    </w:p>
    <w:p w14:paraId="15CC1B6A" w14:textId="459DF765" w:rsidR="008C246A" w:rsidRPr="00041B4A" w:rsidRDefault="00981A97" w:rsidP="0026624F">
      <w:pPr>
        <w:pStyle w:val="a3"/>
        <w:numPr>
          <w:ilvl w:val="0"/>
          <w:numId w:val="51"/>
        </w:numPr>
        <w:spacing w:line="320" w:lineRule="exact"/>
        <w:ind w:left="2127"/>
        <w:jc w:val="both"/>
        <w:rPr>
          <w:rFonts w:ascii="Times New Roman" w:eastAsia="標楷體" w:hAnsi="Times New Roman" w:cs="Times New Roman"/>
          <w:color w:val="000000" w:themeColor="text1"/>
          <w:sz w:val="28"/>
          <w:szCs w:val="28"/>
        </w:rPr>
      </w:pPr>
      <w:r w:rsidRPr="00041B4A">
        <w:rPr>
          <w:rFonts w:ascii="Times New Roman" w:eastAsia="標楷體" w:hAnsi="Times New Roman" w:cs="Times New Roman" w:hint="eastAsia"/>
          <w:color w:val="000000" w:themeColor="text1"/>
          <w:sz w:val="28"/>
          <w:szCs w:val="28"/>
        </w:rPr>
        <w:lastRenderedPageBreak/>
        <w:t>住戶與設計單位簽訂設計</w:t>
      </w:r>
      <w:r w:rsidR="002D70F7" w:rsidRPr="00041B4A">
        <w:rPr>
          <w:rFonts w:ascii="Times New Roman" w:eastAsia="標楷體" w:hAnsi="Times New Roman" w:cs="Times New Roman" w:hint="eastAsia"/>
          <w:color w:val="000000" w:themeColor="text1"/>
          <w:sz w:val="28"/>
          <w:szCs w:val="28"/>
        </w:rPr>
        <w:t>合</w:t>
      </w:r>
      <w:r w:rsidRPr="00041B4A">
        <w:rPr>
          <w:rFonts w:ascii="Times New Roman" w:eastAsia="標楷體" w:hAnsi="Times New Roman" w:cs="Times New Roman" w:hint="eastAsia"/>
          <w:color w:val="000000" w:themeColor="text1"/>
          <w:sz w:val="28"/>
          <w:szCs w:val="28"/>
        </w:rPr>
        <w:t>約影本</w:t>
      </w:r>
    </w:p>
    <w:p w14:paraId="038FBABF" w14:textId="0F9E4AC9" w:rsidR="00290A4C" w:rsidRPr="006F6E24" w:rsidRDefault="00290A4C" w:rsidP="0026624F">
      <w:pPr>
        <w:pStyle w:val="a3"/>
        <w:numPr>
          <w:ilvl w:val="0"/>
          <w:numId w:val="51"/>
        </w:numPr>
        <w:spacing w:line="320" w:lineRule="exact"/>
        <w:ind w:left="2127"/>
        <w:jc w:val="both"/>
        <w:rPr>
          <w:rFonts w:ascii="Times New Roman" w:eastAsia="標楷體" w:hAnsi="Times New Roman" w:cs="Times New Roman"/>
          <w:color w:val="000000" w:themeColor="text1"/>
          <w:sz w:val="28"/>
          <w:szCs w:val="28"/>
        </w:rPr>
      </w:pPr>
      <w:r w:rsidRPr="0026624F">
        <w:rPr>
          <w:rFonts w:ascii="Times New Roman" w:eastAsia="標楷體" w:hAnsi="Times New Roman" w:cs="Times New Roman" w:hint="eastAsia"/>
          <w:color w:val="2F2F2F"/>
          <w:sz w:val="28"/>
          <w:szCs w:val="28"/>
        </w:rPr>
        <w:t>推動人員</w:t>
      </w:r>
      <w:r w:rsidRPr="006F6E24">
        <w:rPr>
          <w:rFonts w:ascii="Times New Roman" w:eastAsia="標楷體" w:hAnsi="Times New Roman" w:cs="Times New Roman" w:hint="eastAsia"/>
          <w:color w:val="000000" w:themeColor="text1"/>
          <w:sz w:val="28"/>
          <w:szCs w:val="28"/>
        </w:rPr>
        <w:t>輔導費用</w:t>
      </w:r>
      <w:r w:rsidR="002D70F7" w:rsidRPr="006F6E24">
        <w:rPr>
          <w:rFonts w:ascii="Times New Roman" w:eastAsia="標楷體" w:hAnsi="Times New Roman" w:cs="Times New Roman" w:hint="eastAsia"/>
          <w:b/>
          <w:color w:val="C00000"/>
          <w:sz w:val="28"/>
          <w:szCs w:val="28"/>
        </w:rPr>
        <w:t>第一階段</w:t>
      </w:r>
      <w:r w:rsidRPr="006F6E24">
        <w:rPr>
          <w:rFonts w:ascii="Times New Roman" w:eastAsia="標楷體" w:hAnsi="Times New Roman" w:cs="Times New Roman" w:hint="eastAsia"/>
          <w:b/>
          <w:color w:val="C00000"/>
          <w:sz w:val="28"/>
          <w:szCs w:val="28"/>
        </w:rPr>
        <w:t>請領資料檢核表</w:t>
      </w:r>
    </w:p>
    <w:p w14:paraId="3F02F8EA" w14:textId="28906E49" w:rsidR="00BF5029" w:rsidRDefault="00BF5029" w:rsidP="0026624F">
      <w:pPr>
        <w:pStyle w:val="a3"/>
        <w:numPr>
          <w:ilvl w:val="3"/>
          <w:numId w:val="18"/>
        </w:numPr>
        <w:spacing w:line="360" w:lineRule="exact"/>
        <w:ind w:left="1560" w:rightChars="100" w:right="220" w:hanging="284"/>
        <w:jc w:val="both"/>
        <w:rPr>
          <w:rFonts w:ascii="Times New Roman" w:eastAsia="標楷體" w:hAnsi="Times New Roman" w:cs="Times New Roman"/>
          <w:b/>
          <w:bCs/>
          <w:color w:val="C00000"/>
          <w:sz w:val="28"/>
          <w:szCs w:val="28"/>
          <w:u w:val="single"/>
        </w:rPr>
      </w:pPr>
      <w:r w:rsidRPr="00262A01">
        <w:rPr>
          <w:rFonts w:ascii="Times New Roman" w:eastAsia="標楷體" w:hAnsi="Times New Roman" w:cs="Times New Roman"/>
          <w:b/>
          <w:bCs/>
          <w:color w:val="C00000"/>
          <w:sz w:val="28"/>
          <w:szCs w:val="28"/>
          <w:u w:val="single"/>
        </w:rPr>
        <w:t>第</w:t>
      </w:r>
      <w:r w:rsidR="00315A2A" w:rsidRPr="00262A01">
        <w:rPr>
          <w:rFonts w:ascii="Times New Roman" w:eastAsia="標楷體" w:hAnsi="Times New Roman" w:cs="Times New Roman"/>
          <w:b/>
          <w:bCs/>
          <w:color w:val="C00000"/>
          <w:sz w:val="28"/>
          <w:szCs w:val="28"/>
          <w:u w:val="single"/>
        </w:rPr>
        <w:t>二</w:t>
      </w:r>
      <w:r w:rsidRPr="00262A01">
        <w:rPr>
          <w:rFonts w:ascii="Times New Roman" w:eastAsia="標楷體" w:hAnsi="Times New Roman" w:cs="Times New Roman"/>
          <w:b/>
          <w:bCs/>
          <w:color w:val="C00000"/>
          <w:sz w:val="28"/>
          <w:szCs w:val="28"/>
          <w:u w:val="single"/>
        </w:rPr>
        <w:t>階段</w:t>
      </w:r>
      <w:r w:rsidRPr="00262A01">
        <w:rPr>
          <w:rFonts w:ascii="Times New Roman" w:eastAsia="標楷體" w:hAnsi="Times New Roman" w:cs="Times New Roman"/>
          <w:b/>
          <w:bCs/>
          <w:color w:val="C00000"/>
          <w:sz w:val="28"/>
          <w:szCs w:val="28"/>
          <w:u w:val="single"/>
        </w:rPr>
        <w:t>(</w:t>
      </w:r>
      <w:r w:rsidRPr="00262A01">
        <w:rPr>
          <w:rFonts w:ascii="Times New Roman" w:eastAsia="標楷體" w:hAnsi="Times New Roman" w:cs="Times New Roman"/>
          <w:b/>
          <w:bCs/>
          <w:color w:val="C00000"/>
          <w:sz w:val="28"/>
          <w:szCs w:val="28"/>
          <w:u w:val="single"/>
        </w:rPr>
        <w:t>竣工</w:t>
      </w:r>
      <w:r w:rsidRPr="00262A01">
        <w:rPr>
          <w:rFonts w:ascii="Times New Roman" w:eastAsia="標楷體" w:hAnsi="Times New Roman" w:cs="Times New Roman"/>
          <w:b/>
          <w:bCs/>
          <w:color w:val="C00000"/>
          <w:sz w:val="28"/>
          <w:szCs w:val="28"/>
          <w:u w:val="single"/>
        </w:rPr>
        <w:t>)</w:t>
      </w:r>
      <w:r w:rsidRPr="00262A01">
        <w:rPr>
          <w:rFonts w:ascii="Times New Roman" w:eastAsia="標楷體" w:hAnsi="Times New Roman" w:cs="Times New Roman"/>
          <w:b/>
          <w:bCs/>
          <w:color w:val="C00000"/>
          <w:sz w:val="28"/>
          <w:szCs w:val="28"/>
          <w:u w:val="single"/>
        </w:rPr>
        <w:t>：</w:t>
      </w:r>
      <w:r w:rsidR="00732D57">
        <w:rPr>
          <w:rFonts w:ascii="Times New Roman" w:eastAsia="標楷體" w:hAnsi="Times New Roman" w:cs="Times New Roman" w:hint="eastAsia"/>
          <w:b/>
          <w:bCs/>
          <w:color w:val="C00000"/>
          <w:sz w:val="28"/>
          <w:szCs w:val="28"/>
          <w:u w:val="single"/>
        </w:rPr>
        <w:t>文件經</w:t>
      </w:r>
      <w:r w:rsidR="002D5D2C">
        <w:rPr>
          <w:rFonts w:ascii="Times New Roman" w:eastAsia="標楷體" w:hAnsi="Times New Roman" w:cs="Times New Roman" w:hint="eastAsia"/>
          <w:b/>
          <w:bCs/>
          <w:color w:val="C00000"/>
          <w:sz w:val="28"/>
          <w:szCs w:val="28"/>
          <w:u w:val="single"/>
        </w:rPr>
        <w:t>甲方</w:t>
      </w:r>
      <w:r w:rsidR="00732D57">
        <w:rPr>
          <w:rFonts w:ascii="Times New Roman" w:eastAsia="標楷體" w:hAnsi="Times New Roman" w:cs="Times New Roman" w:hint="eastAsia"/>
          <w:b/>
          <w:bCs/>
          <w:color w:val="C00000"/>
          <w:sz w:val="28"/>
          <w:szCs w:val="28"/>
          <w:u w:val="single"/>
        </w:rPr>
        <w:t>審查核准後，</w:t>
      </w:r>
      <w:r w:rsidR="001B4C05" w:rsidRPr="00262A01">
        <w:rPr>
          <w:rFonts w:ascii="Times New Roman" w:eastAsia="標楷體" w:hAnsi="Times New Roman" w:cs="Times New Roman"/>
          <w:b/>
          <w:bCs/>
          <w:color w:val="C00000"/>
          <w:sz w:val="28"/>
          <w:szCs w:val="28"/>
          <w:u w:val="single"/>
        </w:rPr>
        <w:t>撥付</w:t>
      </w:r>
      <w:r w:rsidR="001574C5" w:rsidRPr="00262A01">
        <w:rPr>
          <w:rFonts w:ascii="Times New Roman" w:eastAsia="標楷體" w:hAnsi="Times New Roman" w:cs="Times New Roman"/>
          <w:b/>
          <w:bCs/>
          <w:color w:val="C00000"/>
          <w:sz w:val="28"/>
          <w:szCs w:val="28"/>
          <w:u w:val="single"/>
        </w:rPr>
        <w:t>新臺幣</w:t>
      </w:r>
      <w:r w:rsidR="001574C5" w:rsidRPr="00262A01">
        <w:rPr>
          <w:rFonts w:ascii="Times New Roman" w:eastAsia="標楷體" w:hAnsi="Times New Roman" w:cs="Times New Roman"/>
          <w:b/>
          <w:bCs/>
          <w:color w:val="C00000"/>
          <w:sz w:val="28"/>
          <w:szCs w:val="28"/>
          <w:u w:val="single"/>
        </w:rPr>
        <w:t>7</w:t>
      </w:r>
      <w:r w:rsidR="001574C5" w:rsidRPr="00262A01">
        <w:rPr>
          <w:rFonts w:ascii="Times New Roman" w:eastAsia="標楷體" w:hAnsi="Times New Roman" w:cs="Times New Roman"/>
          <w:b/>
          <w:bCs/>
          <w:color w:val="C00000"/>
          <w:sz w:val="28"/>
          <w:szCs w:val="28"/>
          <w:u w:val="single"/>
        </w:rPr>
        <w:t>萬</w:t>
      </w:r>
      <w:r w:rsidR="001574C5" w:rsidRPr="00262A01">
        <w:rPr>
          <w:rFonts w:ascii="Times New Roman" w:eastAsia="標楷體" w:hAnsi="Times New Roman" w:cs="Times New Roman"/>
          <w:b/>
          <w:bCs/>
          <w:color w:val="C00000"/>
          <w:sz w:val="28"/>
          <w:szCs w:val="28"/>
          <w:u w:val="single"/>
        </w:rPr>
        <w:t>5</w:t>
      </w:r>
      <w:r w:rsidR="001574C5" w:rsidRPr="00262A01">
        <w:rPr>
          <w:rFonts w:ascii="Times New Roman" w:eastAsia="標楷體" w:hAnsi="Times New Roman" w:cs="Times New Roman"/>
          <w:b/>
          <w:bCs/>
          <w:color w:val="C00000"/>
          <w:sz w:val="28"/>
          <w:szCs w:val="28"/>
          <w:u w:val="single"/>
        </w:rPr>
        <w:t>仟元</w:t>
      </w:r>
    </w:p>
    <w:p w14:paraId="14C848D5" w14:textId="141E9CB2" w:rsidR="00EA2DC5" w:rsidRPr="00EA2DC5" w:rsidRDefault="00EA2DC5" w:rsidP="0026624F">
      <w:pPr>
        <w:pStyle w:val="a3"/>
        <w:spacing w:beforeLines="30" w:before="72" w:afterLines="30" w:after="72" w:line="360" w:lineRule="exact"/>
        <w:ind w:left="1560" w:rightChars="100" w:right="220"/>
        <w:jc w:val="both"/>
        <w:rPr>
          <w:rFonts w:ascii="Times New Roman" w:eastAsia="標楷體" w:hAnsi="Times New Roman" w:cs="Times New Roman"/>
          <w:bCs/>
          <w:color w:val="C00000"/>
          <w:sz w:val="28"/>
          <w:szCs w:val="28"/>
        </w:rPr>
      </w:pPr>
      <w:r w:rsidRPr="00EA2DC5">
        <w:rPr>
          <w:rFonts w:ascii="Times New Roman" w:eastAsia="標楷體" w:hAnsi="Times New Roman" w:cs="Times New Roman" w:hint="eastAsia"/>
          <w:bCs/>
          <w:color w:val="000000" w:themeColor="text1"/>
          <w:sz w:val="28"/>
          <w:szCs w:val="28"/>
        </w:rPr>
        <w:t>若輔導</w:t>
      </w:r>
      <w:r>
        <w:rPr>
          <w:rFonts w:ascii="Times New Roman" w:eastAsia="標楷體" w:hAnsi="Times New Roman" w:cs="Times New Roman" w:hint="eastAsia"/>
          <w:bCs/>
          <w:color w:val="000000" w:themeColor="text1"/>
          <w:sz w:val="28"/>
          <w:szCs w:val="28"/>
        </w:rPr>
        <w:t>之案件已竣工，檢附</w:t>
      </w:r>
      <w:r w:rsidR="000D3868">
        <w:rPr>
          <w:rFonts w:ascii="Times New Roman" w:eastAsia="標楷體" w:hAnsi="Times New Roman" w:cs="Times New Roman" w:hint="eastAsia"/>
          <w:bCs/>
          <w:color w:val="000000" w:themeColor="text1"/>
          <w:sz w:val="28"/>
          <w:szCs w:val="28"/>
        </w:rPr>
        <w:t>資料如下</w:t>
      </w:r>
      <w:r w:rsidR="00D44A98">
        <w:rPr>
          <w:rFonts w:ascii="Times New Roman" w:eastAsia="標楷體" w:hAnsi="Times New Roman" w:cs="Times New Roman" w:hint="eastAsia"/>
          <w:bCs/>
          <w:color w:val="000000" w:themeColor="text1"/>
          <w:sz w:val="28"/>
          <w:szCs w:val="28"/>
        </w:rPr>
        <w:t>(</w:t>
      </w:r>
      <w:r w:rsidR="000D3868" w:rsidRPr="000D3868">
        <w:rPr>
          <w:rFonts w:ascii="Times New Roman" w:eastAsia="標楷體" w:hAnsi="Times New Roman" w:cs="Times New Roman" w:hint="eastAsia"/>
          <w:bCs/>
          <w:color w:val="000000" w:themeColor="text1"/>
          <w:sz w:val="28"/>
          <w:szCs w:val="28"/>
        </w:rPr>
        <w:t>請檢附</w:t>
      </w:r>
      <w:r w:rsidR="000D3868" w:rsidRPr="0056500D">
        <w:rPr>
          <w:rFonts w:ascii="Times New Roman" w:eastAsia="標楷體" w:hAnsi="Times New Roman" w:cs="Times New Roman" w:hint="eastAsia"/>
          <w:b/>
          <w:bCs/>
          <w:color w:val="C00000"/>
          <w:sz w:val="28"/>
          <w:szCs w:val="28"/>
        </w:rPr>
        <w:t>電子檔</w:t>
      </w:r>
      <w:r w:rsidR="00D44A98">
        <w:rPr>
          <w:rFonts w:ascii="Times New Roman" w:eastAsia="標楷體" w:hAnsi="Times New Roman" w:cs="Times New Roman" w:hint="eastAsia"/>
          <w:bCs/>
          <w:color w:val="000000" w:themeColor="text1"/>
          <w:sz w:val="28"/>
          <w:szCs w:val="28"/>
        </w:rPr>
        <w:t>)</w:t>
      </w:r>
      <w:r>
        <w:rPr>
          <w:rFonts w:ascii="Times New Roman" w:eastAsia="標楷體" w:hAnsi="Times New Roman" w:cs="Times New Roman" w:hint="eastAsia"/>
          <w:bCs/>
          <w:color w:val="000000" w:themeColor="text1"/>
          <w:sz w:val="28"/>
          <w:szCs w:val="28"/>
        </w:rPr>
        <w:t>，</w:t>
      </w:r>
      <w:r w:rsidR="002D70F7">
        <w:rPr>
          <w:rFonts w:ascii="Times New Roman" w:eastAsia="標楷體" w:hAnsi="Times New Roman" w:cs="Times New Roman" w:hint="eastAsia"/>
          <w:bCs/>
          <w:color w:val="000000" w:themeColor="text1"/>
          <w:sz w:val="28"/>
          <w:szCs w:val="28"/>
        </w:rPr>
        <w:t>方得</w:t>
      </w:r>
      <w:r w:rsidRPr="00EA2DC5">
        <w:rPr>
          <w:rFonts w:ascii="Times New Roman" w:eastAsia="標楷體" w:hAnsi="Times New Roman" w:cs="Times New Roman" w:hint="eastAsia"/>
          <w:bCs/>
          <w:color w:val="000000" w:themeColor="text1"/>
          <w:sz w:val="28"/>
          <w:szCs w:val="28"/>
        </w:rPr>
        <w:t>辦理請</w:t>
      </w:r>
      <w:r>
        <w:rPr>
          <w:rFonts w:ascii="Times New Roman" w:eastAsia="標楷體" w:hAnsi="Times New Roman" w:cs="Times New Roman" w:hint="eastAsia"/>
          <w:bCs/>
          <w:color w:val="000000" w:themeColor="text1"/>
          <w:sz w:val="28"/>
          <w:szCs w:val="28"/>
        </w:rPr>
        <w:t>領。</w:t>
      </w:r>
    </w:p>
    <w:p w14:paraId="53C54243" w14:textId="0A4FD458" w:rsidR="00F1571E" w:rsidRPr="00262A01" w:rsidRDefault="00BF5029" w:rsidP="0026624F">
      <w:pPr>
        <w:pStyle w:val="a3"/>
        <w:numPr>
          <w:ilvl w:val="0"/>
          <w:numId w:val="54"/>
        </w:numPr>
        <w:spacing w:line="320" w:lineRule="exact"/>
        <w:ind w:left="2127"/>
        <w:jc w:val="both"/>
        <w:rPr>
          <w:rFonts w:ascii="Times New Roman" w:eastAsia="標楷體" w:hAnsi="Times New Roman" w:cs="Times New Roman"/>
          <w:color w:val="2F2F2F"/>
          <w:sz w:val="28"/>
          <w:szCs w:val="28"/>
        </w:rPr>
      </w:pPr>
      <w:r w:rsidRPr="00262A01">
        <w:rPr>
          <w:rFonts w:ascii="Times New Roman" w:eastAsia="標楷體" w:hAnsi="Times New Roman" w:cs="Times New Roman"/>
          <w:color w:val="2F2F2F"/>
          <w:sz w:val="28"/>
          <w:szCs w:val="28"/>
        </w:rPr>
        <w:t>縣市政府核發</w:t>
      </w:r>
      <w:proofErr w:type="gramStart"/>
      <w:r w:rsidRPr="00262A01">
        <w:rPr>
          <w:rFonts w:ascii="Times New Roman" w:eastAsia="標楷體" w:hAnsi="Times New Roman" w:cs="Times New Roman"/>
          <w:color w:val="2F2F2F"/>
          <w:sz w:val="28"/>
          <w:szCs w:val="28"/>
        </w:rPr>
        <w:t>弱層補</w:t>
      </w:r>
      <w:proofErr w:type="gramEnd"/>
      <w:r w:rsidRPr="00262A01">
        <w:rPr>
          <w:rFonts w:ascii="Times New Roman" w:eastAsia="標楷體" w:hAnsi="Times New Roman" w:cs="Times New Roman"/>
          <w:color w:val="2F2F2F"/>
          <w:sz w:val="28"/>
          <w:szCs w:val="28"/>
        </w:rPr>
        <w:t>強竣工通過公文</w:t>
      </w:r>
    </w:p>
    <w:p w14:paraId="7013F67B" w14:textId="7657D7F5" w:rsidR="00BF5029" w:rsidRPr="00262A01" w:rsidRDefault="00F1571E" w:rsidP="0026624F">
      <w:pPr>
        <w:pStyle w:val="a3"/>
        <w:spacing w:line="320" w:lineRule="exact"/>
        <w:ind w:leftChars="966" w:left="2125"/>
        <w:jc w:val="both"/>
        <w:rPr>
          <w:rFonts w:ascii="Times New Roman" w:eastAsia="標楷體" w:hAnsi="Times New Roman" w:cs="Times New Roman"/>
          <w:b/>
          <w:color w:val="365F91" w:themeColor="accent1" w:themeShade="BF"/>
          <w:sz w:val="28"/>
          <w:szCs w:val="28"/>
        </w:rPr>
      </w:pPr>
      <w:r w:rsidRPr="00262A01">
        <w:rPr>
          <w:rFonts w:ascii="Times New Roman" w:eastAsia="標楷體" w:hAnsi="Times New Roman" w:cs="Times New Roman"/>
          <w:b/>
          <w:color w:val="365F91" w:themeColor="accent1" w:themeShade="BF"/>
          <w:sz w:val="28"/>
          <w:szCs w:val="28"/>
        </w:rPr>
        <w:t>(</w:t>
      </w:r>
      <w:r w:rsidR="0074197A">
        <w:rPr>
          <w:rFonts w:ascii="Times New Roman" w:eastAsia="標楷體" w:hAnsi="Times New Roman" w:cs="Times New Roman" w:hint="eastAsia"/>
          <w:b/>
          <w:color w:val="365F91" w:themeColor="accent1" w:themeShade="BF"/>
          <w:sz w:val="28"/>
          <w:szCs w:val="28"/>
        </w:rPr>
        <w:t>請</w:t>
      </w:r>
      <w:r w:rsidRPr="00262A01">
        <w:rPr>
          <w:rFonts w:ascii="Times New Roman" w:eastAsia="標楷體" w:hAnsi="Times New Roman" w:cs="Times New Roman"/>
          <w:b/>
          <w:color w:val="365F91" w:themeColor="accent1" w:themeShade="BF"/>
          <w:sz w:val="28"/>
          <w:szCs w:val="28"/>
        </w:rPr>
        <w:t>向申請人、監造單位或施工單位索取</w:t>
      </w:r>
      <w:r w:rsidRPr="00262A01">
        <w:rPr>
          <w:rFonts w:ascii="Times New Roman" w:eastAsia="標楷體" w:hAnsi="Times New Roman" w:cs="Times New Roman"/>
          <w:b/>
          <w:color w:val="365F91" w:themeColor="accent1" w:themeShade="BF"/>
          <w:sz w:val="28"/>
          <w:szCs w:val="28"/>
        </w:rPr>
        <w:t>)</w:t>
      </w:r>
    </w:p>
    <w:p w14:paraId="621F61B1" w14:textId="62AB33C2" w:rsidR="00F1571E" w:rsidRPr="00262A01" w:rsidRDefault="00BF5029" w:rsidP="0026624F">
      <w:pPr>
        <w:pStyle w:val="a3"/>
        <w:numPr>
          <w:ilvl w:val="0"/>
          <w:numId w:val="54"/>
        </w:numPr>
        <w:spacing w:line="320" w:lineRule="exact"/>
        <w:ind w:left="2127"/>
        <w:jc w:val="both"/>
        <w:rPr>
          <w:rFonts w:ascii="Times New Roman" w:eastAsia="標楷體" w:hAnsi="Times New Roman" w:cs="Times New Roman"/>
          <w:color w:val="2F2F2F"/>
          <w:sz w:val="28"/>
          <w:szCs w:val="28"/>
        </w:rPr>
      </w:pPr>
      <w:r w:rsidRPr="00262A01">
        <w:rPr>
          <w:rFonts w:ascii="Times New Roman" w:eastAsia="標楷體" w:hAnsi="Times New Roman" w:cs="Times New Roman"/>
          <w:color w:val="2F2F2F"/>
          <w:sz w:val="28"/>
          <w:szCs w:val="28"/>
        </w:rPr>
        <w:t>竣工成果報告書</w:t>
      </w:r>
    </w:p>
    <w:p w14:paraId="071DC602" w14:textId="756E1940" w:rsidR="00CC02B7" w:rsidRDefault="00F1571E" w:rsidP="0026624F">
      <w:pPr>
        <w:pStyle w:val="a3"/>
        <w:spacing w:line="320" w:lineRule="exact"/>
        <w:ind w:leftChars="966" w:left="2125"/>
        <w:jc w:val="both"/>
        <w:rPr>
          <w:rFonts w:ascii="Times New Roman" w:eastAsia="標楷體" w:hAnsi="Times New Roman" w:cs="Times New Roman"/>
          <w:b/>
          <w:color w:val="365F91" w:themeColor="accent1" w:themeShade="BF"/>
          <w:sz w:val="28"/>
          <w:szCs w:val="28"/>
        </w:rPr>
      </w:pPr>
      <w:r w:rsidRPr="00262A01">
        <w:rPr>
          <w:rFonts w:ascii="Times New Roman" w:eastAsia="標楷體" w:hAnsi="Times New Roman" w:cs="Times New Roman"/>
          <w:b/>
          <w:color w:val="365F91" w:themeColor="accent1" w:themeShade="BF"/>
          <w:sz w:val="28"/>
          <w:szCs w:val="28"/>
        </w:rPr>
        <w:t>(</w:t>
      </w:r>
      <w:r w:rsidR="0074197A">
        <w:rPr>
          <w:rFonts w:ascii="Times New Roman" w:eastAsia="標楷體" w:hAnsi="Times New Roman" w:cs="Times New Roman" w:hint="eastAsia"/>
          <w:b/>
          <w:color w:val="365F91" w:themeColor="accent1" w:themeShade="BF"/>
          <w:sz w:val="28"/>
          <w:szCs w:val="28"/>
        </w:rPr>
        <w:t>請</w:t>
      </w:r>
      <w:r w:rsidRPr="00262A01">
        <w:rPr>
          <w:rFonts w:ascii="Times New Roman" w:eastAsia="標楷體" w:hAnsi="Times New Roman" w:cs="Times New Roman"/>
          <w:b/>
          <w:color w:val="365F91" w:themeColor="accent1" w:themeShade="BF"/>
          <w:sz w:val="28"/>
          <w:szCs w:val="28"/>
        </w:rPr>
        <w:t>向監造單位索取</w:t>
      </w:r>
      <w:r w:rsidRPr="00262A01">
        <w:rPr>
          <w:rFonts w:ascii="Times New Roman" w:eastAsia="標楷體" w:hAnsi="Times New Roman" w:cs="Times New Roman"/>
          <w:b/>
          <w:color w:val="365F91" w:themeColor="accent1" w:themeShade="BF"/>
          <w:sz w:val="28"/>
          <w:szCs w:val="28"/>
        </w:rPr>
        <w:t>)</w:t>
      </w:r>
    </w:p>
    <w:p w14:paraId="1398E810" w14:textId="1BCB9C1F" w:rsidR="00813C2A" w:rsidRPr="00262A01" w:rsidRDefault="00813C2A" w:rsidP="0026624F">
      <w:pPr>
        <w:pStyle w:val="a3"/>
        <w:numPr>
          <w:ilvl w:val="0"/>
          <w:numId w:val="54"/>
        </w:numPr>
        <w:spacing w:line="320" w:lineRule="exact"/>
        <w:ind w:left="2127"/>
        <w:jc w:val="both"/>
        <w:rPr>
          <w:rFonts w:ascii="Times New Roman" w:eastAsia="標楷體" w:hAnsi="Times New Roman" w:cs="Times New Roman"/>
          <w:color w:val="2F2F2F"/>
          <w:sz w:val="28"/>
          <w:szCs w:val="28"/>
        </w:rPr>
      </w:pPr>
      <w:r>
        <w:rPr>
          <w:rFonts w:ascii="Times New Roman" w:eastAsia="標楷體" w:hAnsi="Times New Roman" w:cs="Times New Roman" w:hint="eastAsia"/>
          <w:color w:val="2F2F2F"/>
          <w:sz w:val="28"/>
          <w:szCs w:val="28"/>
        </w:rPr>
        <w:t>每月</w:t>
      </w:r>
      <w:proofErr w:type="gramStart"/>
      <w:r w:rsidR="002D70F7">
        <w:rPr>
          <w:rFonts w:ascii="Times New Roman" w:eastAsia="標楷體" w:hAnsi="Times New Roman" w:cs="Times New Roman" w:hint="eastAsia"/>
          <w:color w:val="2F2F2F"/>
          <w:sz w:val="28"/>
          <w:szCs w:val="28"/>
        </w:rPr>
        <w:t>弱層補</w:t>
      </w:r>
      <w:proofErr w:type="gramEnd"/>
      <w:r w:rsidR="002D70F7">
        <w:rPr>
          <w:rFonts w:ascii="Times New Roman" w:eastAsia="標楷體" w:hAnsi="Times New Roman" w:cs="Times New Roman" w:hint="eastAsia"/>
          <w:color w:val="2F2F2F"/>
          <w:sz w:val="28"/>
          <w:szCs w:val="28"/>
        </w:rPr>
        <w:t>強</w:t>
      </w:r>
      <w:r>
        <w:rPr>
          <w:rFonts w:ascii="Times New Roman" w:eastAsia="標楷體" w:hAnsi="Times New Roman" w:cs="Times New Roman" w:hint="eastAsia"/>
          <w:color w:val="2F2F2F"/>
          <w:sz w:val="28"/>
          <w:szCs w:val="28"/>
        </w:rPr>
        <w:t>個案輔導進度回報單</w:t>
      </w:r>
      <w:r w:rsidR="004F6E9E">
        <w:rPr>
          <w:rFonts w:ascii="Times New Roman" w:eastAsia="標楷體" w:hAnsi="Times New Roman" w:cs="Times New Roman" w:hint="eastAsia"/>
          <w:color w:val="2F2F2F"/>
          <w:sz w:val="28"/>
          <w:szCs w:val="28"/>
        </w:rPr>
        <w:t>及</w:t>
      </w:r>
      <w:r w:rsidR="002D70F7">
        <w:rPr>
          <w:rFonts w:ascii="Times New Roman" w:eastAsia="標楷體" w:hAnsi="Times New Roman" w:cs="Times New Roman" w:hint="eastAsia"/>
          <w:color w:val="2F2F2F"/>
          <w:sz w:val="28"/>
          <w:szCs w:val="28"/>
        </w:rPr>
        <w:t>通報</w:t>
      </w:r>
      <w:r w:rsidR="002D5D2C">
        <w:rPr>
          <w:rFonts w:ascii="Times New Roman" w:eastAsia="標楷體" w:hAnsi="Times New Roman" w:cs="Times New Roman" w:hint="eastAsia"/>
          <w:color w:val="2F2F2F"/>
          <w:sz w:val="28"/>
          <w:szCs w:val="28"/>
        </w:rPr>
        <w:t>甲方</w:t>
      </w:r>
      <w:r w:rsidR="004F6E9E">
        <w:rPr>
          <w:rFonts w:ascii="Times New Roman" w:eastAsia="標楷體" w:hAnsi="Times New Roman" w:cs="Times New Roman" w:hint="eastAsia"/>
          <w:color w:val="2F2F2F"/>
          <w:sz w:val="28"/>
          <w:szCs w:val="28"/>
        </w:rPr>
        <w:t>之</w:t>
      </w:r>
      <w:r w:rsidR="002D70F7">
        <w:rPr>
          <w:rFonts w:ascii="Times New Roman" w:eastAsia="標楷體" w:hAnsi="Times New Roman" w:cs="Times New Roman" w:hint="eastAsia"/>
          <w:color w:val="2F2F2F"/>
          <w:sz w:val="28"/>
          <w:szCs w:val="28"/>
        </w:rPr>
        <w:t>相關</w:t>
      </w:r>
      <w:r w:rsidR="000765C2">
        <w:rPr>
          <w:rFonts w:ascii="Times New Roman" w:eastAsia="標楷體" w:hAnsi="Times New Roman" w:cs="Times New Roman" w:hint="eastAsia"/>
          <w:color w:val="2F2F2F"/>
          <w:sz w:val="28"/>
          <w:szCs w:val="28"/>
        </w:rPr>
        <w:t>佐證資料</w:t>
      </w:r>
    </w:p>
    <w:p w14:paraId="6C0B79F0" w14:textId="6D310C14" w:rsidR="00813C2A" w:rsidRDefault="00813C2A" w:rsidP="0026624F">
      <w:pPr>
        <w:pStyle w:val="a3"/>
        <w:spacing w:line="320" w:lineRule="exact"/>
        <w:ind w:leftChars="966" w:left="2125"/>
        <w:jc w:val="both"/>
        <w:rPr>
          <w:rFonts w:ascii="Times New Roman" w:eastAsia="標楷體" w:hAnsi="Times New Roman" w:cs="Times New Roman"/>
          <w:b/>
          <w:color w:val="365F91" w:themeColor="accent1" w:themeShade="BF"/>
          <w:sz w:val="28"/>
          <w:szCs w:val="28"/>
        </w:rPr>
      </w:pPr>
      <w:r w:rsidRPr="00262A01">
        <w:rPr>
          <w:rFonts w:ascii="Times New Roman" w:eastAsia="標楷體" w:hAnsi="Times New Roman" w:cs="Times New Roman"/>
          <w:b/>
          <w:color w:val="365F91" w:themeColor="accent1" w:themeShade="BF"/>
          <w:sz w:val="28"/>
          <w:szCs w:val="28"/>
        </w:rPr>
        <w:t>(</w:t>
      </w:r>
      <w:proofErr w:type="gramStart"/>
      <w:r w:rsidR="002D70F7" w:rsidRPr="002D70F7">
        <w:rPr>
          <w:rFonts w:ascii="Times New Roman" w:eastAsia="標楷體" w:hAnsi="Times New Roman" w:cs="Times New Roman" w:hint="eastAsia"/>
          <w:b/>
          <w:color w:val="365F91" w:themeColor="accent1" w:themeShade="BF"/>
          <w:sz w:val="28"/>
          <w:szCs w:val="28"/>
        </w:rPr>
        <w:t>弱層補</w:t>
      </w:r>
      <w:proofErr w:type="gramEnd"/>
      <w:r w:rsidR="002D70F7" w:rsidRPr="002D70F7">
        <w:rPr>
          <w:rFonts w:ascii="Times New Roman" w:eastAsia="標楷體" w:hAnsi="Times New Roman" w:cs="Times New Roman" w:hint="eastAsia"/>
          <w:b/>
          <w:color w:val="365F91" w:themeColor="accent1" w:themeShade="BF"/>
          <w:sz w:val="28"/>
          <w:szCs w:val="28"/>
        </w:rPr>
        <w:t>強個案輔導</w:t>
      </w:r>
      <w:r w:rsidR="001C059E">
        <w:rPr>
          <w:rFonts w:ascii="Times New Roman" w:eastAsia="標楷體" w:hAnsi="Times New Roman" w:cs="Times New Roman" w:hint="eastAsia"/>
          <w:b/>
          <w:color w:val="365F91" w:themeColor="accent1" w:themeShade="BF"/>
          <w:sz w:val="28"/>
          <w:szCs w:val="28"/>
        </w:rPr>
        <w:t>每月</w:t>
      </w:r>
      <w:r w:rsidR="002D70F7" w:rsidRPr="002D70F7">
        <w:rPr>
          <w:rFonts w:ascii="Times New Roman" w:eastAsia="標楷體" w:hAnsi="Times New Roman" w:cs="Times New Roman" w:hint="eastAsia"/>
          <w:b/>
          <w:color w:val="365F91" w:themeColor="accent1" w:themeShade="BF"/>
          <w:sz w:val="28"/>
          <w:szCs w:val="28"/>
        </w:rPr>
        <w:t>進度回報單</w:t>
      </w:r>
      <w:r>
        <w:rPr>
          <w:rFonts w:ascii="Times New Roman" w:eastAsia="標楷體" w:hAnsi="Times New Roman" w:cs="Times New Roman" w:hint="eastAsia"/>
          <w:b/>
          <w:color w:val="365F91" w:themeColor="accent1" w:themeShade="BF"/>
          <w:sz w:val="28"/>
          <w:szCs w:val="28"/>
        </w:rPr>
        <w:t>格式如</w:t>
      </w:r>
      <w:r w:rsidR="0061425C" w:rsidRPr="0047305F">
        <w:rPr>
          <w:rFonts w:ascii="Times New Roman" w:eastAsia="標楷體" w:hAnsi="Times New Roman" w:cs="Times New Roman" w:hint="eastAsia"/>
          <w:b/>
          <w:color w:val="FFFFFF" w:themeColor="background1"/>
          <w:sz w:val="28"/>
          <w:szCs w:val="28"/>
          <w:bdr w:val="single" w:sz="4" w:space="0" w:color="auto"/>
          <w:shd w:val="clear" w:color="auto" w:fill="0070C0"/>
        </w:rPr>
        <w:t>附錄</w:t>
      </w:r>
      <w:proofErr w:type="gramStart"/>
      <w:r w:rsidR="000D3868">
        <w:rPr>
          <w:rFonts w:ascii="Times New Roman" w:eastAsia="標楷體" w:hAnsi="Times New Roman" w:cs="Times New Roman" w:hint="eastAsia"/>
          <w:b/>
          <w:color w:val="FFFFFF" w:themeColor="background1"/>
          <w:sz w:val="28"/>
          <w:szCs w:val="28"/>
          <w:bdr w:val="single" w:sz="4" w:space="0" w:color="auto"/>
          <w:shd w:val="clear" w:color="auto" w:fill="0070C0"/>
        </w:rPr>
        <w:t>一</w:t>
      </w:r>
      <w:proofErr w:type="gramEnd"/>
      <w:r w:rsidRPr="00262A01">
        <w:rPr>
          <w:rFonts w:ascii="Times New Roman" w:eastAsia="標楷體" w:hAnsi="Times New Roman" w:cs="Times New Roman"/>
          <w:b/>
          <w:color w:val="365F91" w:themeColor="accent1" w:themeShade="BF"/>
          <w:sz w:val="28"/>
          <w:szCs w:val="28"/>
        </w:rPr>
        <w:t>)</w:t>
      </w:r>
    </w:p>
    <w:p w14:paraId="6532382C" w14:textId="29B1E2BD" w:rsidR="006F6E24" w:rsidRPr="006F6E24" w:rsidRDefault="006F6E24" w:rsidP="0026624F">
      <w:pPr>
        <w:pStyle w:val="a3"/>
        <w:numPr>
          <w:ilvl w:val="0"/>
          <w:numId w:val="54"/>
        </w:numPr>
        <w:spacing w:line="320" w:lineRule="exact"/>
        <w:ind w:left="2127"/>
        <w:jc w:val="both"/>
        <w:rPr>
          <w:rFonts w:ascii="Times New Roman" w:eastAsia="標楷體" w:hAnsi="Times New Roman" w:cs="Times New Roman"/>
          <w:color w:val="2F2F2F"/>
          <w:sz w:val="28"/>
          <w:szCs w:val="28"/>
        </w:rPr>
      </w:pPr>
      <w:r w:rsidRPr="006F6E24">
        <w:rPr>
          <w:rFonts w:ascii="Times New Roman" w:eastAsia="標楷體" w:hAnsi="Times New Roman" w:cs="Times New Roman"/>
          <w:color w:val="2F2F2F"/>
          <w:sz w:val="28"/>
          <w:szCs w:val="28"/>
        </w:rPr>
        <w:t>推動人員輔導費用</w:t>
      </w:r>
      <w:r w:rsidRPr="006F6E24">
        <w:rPr>
          <w:rFonts w:ascii="Times New Roman" w:eastAsia="標楷體" w:hAnsi="Times New Roman" w:cs="Times New Roman"/>
          <w:b/>
          <w:color w:val="C00000"/>
          <w:sz w:val="28"/>
          <w:szCs w:val="28"/>
        </w:rPr>
        <w:t>第</w:t>
      </w:r>
      <w:r w:rsidRPr="006F6E24">
        <w:rPr>
          <w:rFonts w:ascii="Times New Roman" w:eastAsia="標楷體" w:hAnsi="Times New Roman" w:cs="Times New Roman" w:hint="eastAsia"/>
          <w:b/>
          <w:color w:val="C00000"/>
          <w:sz w:val="28"/>
          <w:szCs w:val="28"/>
        </w:rPr>
        <w:t>二</w:t>
      </w:r>
      <w:r w:rsidRPr="006F6E24">
        <w:rPr>
          <w:rFonts w:ascii="Times New Roman" w:eastAsia="標楷體" w:hAnsi="Times New Roman" w:cs="Times New Roman"/>
          <w:b/>
          <w:color w:val="C00000"/>
          <w:sz w:val="28"/>
          <w:szCs w:val="28"/>
        </w:rPr>
        <w:t>階段請領資料檢核表</w:t>
      </w:r>
    </w:p>
    <w:p w14:paraId="48D1AA3C" w14:textId="4473C8C4" w:rsidR="00813C2A" w:rsidRPr="005D2BB7" w:rsidRDefault="005D2BB7" w:rsidP="0026624F">
      <w:pPr>
        <w:pStyle w:val="a3"/>
        <w:spacing w:line="320" w:lineRule="exact"/>
        <w:ind w:leftChars="966" w:left="2125"/>
        <w:jc w:val="both"/>
        <w:rPr>
          <w:rFonts w:ascii="Times New Roman" w:eastAsia="標楷體" w:hAnsi="Times New Roman" w:cs="Times New Roman"/>
          <w:b/>
          <w:color w:val="365F91" w:themeColor="accent1" w:themeShade="BF"/>
          <w:sz w:val="28"/>
          <w:szCs w:val="28"/>
        </w:rPr>
      </w:pPr>
      <w:r w:rsidRPr="005D2BB7">
        <w:rPr>
          <w:rFonts w:ascii="Times New Roman" w:eastAsia="標楷體" w:hAnsi="Times New Roman" w:cs="Times New Roman"/>
          <w:b/>
          <w:color w:val="365F91" w:themeColor="accent1" w:themeShade="BF"/>
          <w:sz w:val="28"/>
          <w:szCs w:val="28"/>
        </w:rPr>
        <w:t>(</w:t>
      </w:r>
      <w:r w:rsidRPr="005D2BB7">
        <w:rPr>
          <w:rFonts w:ascii="Times New Roman" w:eastAsia="標楷體" w:hAnsi="Times New Roman" w:cs="Times New Roman"/>
          <w:b/>
          <w:color w:val="365F91" w:themeColor="accent1" w:themeShade="BF"/>
          <w:sz w:val="28"/>
          <w:szCs w:val="28"/>
        </w:rPr>
        <w:t>推動人員輔導費用第二階段請領資料檢核表格式如</w:t>
      </w:r>
      <w:r w:rsidRPr="005D2BB7">
        <w:rPr>
          <w:rFonts w:ascii="Times New Roman" w:eastAsia="標楷體" w:hAnsi="Times New Roman" w:cs="Times New Roman" w:hint="eastAsia"/>
          <w:b/>
          <w:color w:val="000000" w:themeColor="text1"/>
          <w:sz w:val="28"/>
          <w:szCs w:val="28"/>
          <w:highlight w:val="yellow"/>
          <w:bdr w:val="single" w:sz="4" w:space="0" w:color="auto"/>
          <w:shd w:val="clear" w:color="auto" w:fill="0070C0"/>
        </w:rPr>
        <w:t>附錄</w:t>
      </w:r>
      <w:r w:rsidR="000D3868">
        <w:rPr>
          <w:rFonts w:ascii="Times New Roman" w:eastAsia="標楷體" w:hAnsi="Times New Roman" w:cs="Times New Roman" w:hint="eastAsia"/>
          <w:b/>
          <w:color w:val="000000" w:themeColor="text1"/>
          <w:sz w:val="28"/>
          <w:szCs w:val="28"/>
          <w:highlight w:val="yellow"/>
          <w:bdr w:val="single" w:sz="4" w:space="0" w:color="auto"/>
          <w:shd w:val="clear" w:color="auto" w:fill="0070C0"/>
        </w:rPr>
        <w:t>四</w:t>
      </w:r>
      <w:r w:rsidRPr="005D2BB7">
        <w:rPr>
          <w:rFonts w:ascii="Times New Roman" w:eastAsia="標楷體" w:hAnsi="Times New Roman" w:cs="Times New Roman"/>
          <w:b/>
          <w:color w:val="365F91" w:themeColor="accent1" w:themeShade="BF"/>
          <w:sz w:val="28"/>
          <w:szCs w:val="28"/>
        </w:rPr>
        <w:t>)</w:t>
      </w:r>
    </w:p>
    <w:p w14:paraId="3BD1DA4C" w14:textId="5C9EFFD4" w:rsidR="00732D57" w:rsidRPr="00262A01" w:rsidRDefault="00732D57" w:rsidP="0026624F">
      <w:pPr>
        <w:pStyle w:val="a3"/>
        <w:numPr>
          <w:ilvl w:val="0"/>
          <w:numId w:val="18"/>
        </w:numPr>
        <w:spacing w:beforeLines="100" w:before="240" w:line="360" w:lineRule="auto"/>
        <w:ind w:hanging="799"/>
        <w:jc w:val="both"/>
        <w:rPr>
          <w:rFonts w:ascii="Times New Roman" w:eastAsia="標楷體" w:hAnsi="Times New Roman" w:cs="Times New Roman"/>
          <w:b/>
          <w:color w:val="000000" w:themeColor="text1"/>
          <w:sz w:val="28"/>
          <w:szCs w:val="28"/>
          <w:u w:val="single"/>
        </w:rPr>
      </w:pPr>
      <w:proofErr w:type="gramStart"/>
      <w:r w:rsidRPr="00262A01">
        <w:rPr>
          <w:rFonts w:ascii="Times New Roman" w:eastAsia="標楷體" w:hAnsi="Times New Roman" w:cs="Times New Roman"/>
          <w:b/>
          <w:color w:val="000000" w:themeColor="text1"/>
          <w:sz w:val="28"/>
          <w:szCs w:val="28"/>
          <w:u w:val="single"/>
        </w:rPr>
        <w:t>弱層補</w:t>
      </w:r>
      <w:proofErr w:type="gramEnd"/>
      <w:r w:rsidRPr="00262A01">
        <w:rPr>
          <w:rFonts w:ascii="Times New Roman" w:eastAsia="標楷體" w:hAnsi="Times New Roman" w:cs="Times New Roman"/>
          <w:b/>
          <w:color w:val="000000" w:themeColor="text1"/>
          <w:sz w:val="28"/>
          <w:szCs w:val="28"/>
          <w:u w:val="single"/>
        </w:rPr>
        <w:t>強推動輔導費用</w:t>
      </w:r>
      <w:r>
        <w:rPr>
          <w:rFonts w:ascii="Times New Roman" w:eastAsia="標楷體" w:hAnsi="Times New Roman" w:cs="Times New Roman" w:hint="eastAsia"/>
          <w:b/>
          <w:color w:val="000000" w:themeColor="text1"/>
          <w:sz w:val="28"/>
          <w:szCs w:val="28"/>
          <w:u w:val="single"/>
        </w:rPr>
        <w:t>撥付</w:t>
      </w:r>
    </w:p>
    <w:p w14:paraId="0FB20761" w14:textId="0DA94BA9" w:rsidR="00732D57" w:rsidRDefault="00D72070" w:rsidP="0026624F">
      <w:pPr>
        <w:pStyle w:val="a3"/>
        <w:spacing w:line="360" w:lineRule="exact"/>
        <w:ind w:leftChars="515" w:left="1133"/>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各階段</w:t>
      </w:r>
      <w:r w:rsidR="00732D57">
        <w:rPr>
          <w:rFonts w:ascii="Times New Roman" w:eastAsia="標楷體" w:hAnsi="Times New Roman" w:cs="Times New Roman" w:hint="eastAsia"/>
          <w:color w:val="000000" w:themeColor="text1"/>
          <w:sz w:val="28"/>
          <w:szCs w:val="28"/>
        </w:rPr>
        <w:t>申請文件經</w:t>
      </w:r>
      <w:r w:rsidR="002D5D2C">
        <w:rPr>
          <w:rFonts w:ascii="Times New Roman" w:eastAsia="標楷體" w:hAnsi="Times New Roman" w:cs="Times New Roman" w:hint="eastAsia"/>
          <w:color w:val="000000" w:themeColor="text1"/>
          <w:sz w:val="28"/>
          <w:szCs w:val="28"/>
        </w:rPr>
        <w:t>甲方</w:t>
      </w:r>
      <w:r w:rsidR="00732D57">
        <w:rPr>
          <w:rFonts w:ascii="Times New Roman" w:eastAsia="標楷體" w:hAnsi="Times New Roman" w:cs="Times New Roman" w:hint="eastAsia"/>
          <w:color w:val="000000" w:themeColor="text1"/>
          <w:sz w:val="28"/>
          <w:szCs w:val="28"/>
        </w:rPr>
        <w:t>審核通過後，於</w:t>
      </w:r>
      <w:r w:rsidR="006F6E24">
        <w:rPr>
          <w:rFonts w:ascii="Times New Roman" w:eastAsia="標楷體" w:hAnsi="Times New Roman" w:cs="Times New Roman" w:hint="eastAsia"/>
          <w:color w:val="000000" w:themeColor="text1"/>
          <w:sz w:val="28"/>
          <w:szCs w:val="28"/>
        </w:rPr>
        <w:t>乙方</w:t>
      </w:r>
      <w:r w:rsidR="00732D57" w:rsidRPr="00262A01">
        <w:rPr>
          <w:rFonts w:ascii="Times New Roman" w:eastAsia="標楷體" w:hAnsi="Times New Roman" w:cs="Times New Roman"/>
          <w:color w:val="000000" w:themeColor="text1"/>
          <w:sz w:val="28"/>
          <w:szCs w:val="28"/>
        </w:rPr>
        <w:t>請領第一階段推動輔導費用</w:t>
      </w:r>
      <w:r w:rsidR="00732D57">
        <w:rPr>
          <w:rFonts w:ascii="Times New Roman" w:eastAsia="標楷體" w:hAnsi="Times New Roman" w:cs="Times New Roman" w:hint="eastAsia"/>
          <w:color w:val="000000" w:themeColor="text1"/>
          <w:sz w:val="28"/>
          <w:szCs w:val="28"/>
        </w:rPr>
        <w:t>時</w:t>
      </w:r>
      <w:r w:rsidR="00732D57" w:rsidRPr="00262A01">
        <w:rPr>
          <w:rFonts w:ascii="Times New Roman" w:eastAsia="標楷體" w:hAnsi="Times New Roman" w:cs="Times New Roman"/>
          <w:color w:val="000000" w:themeColor="text1"/>
          <w:sz w:val="28"/>
          <w:szCs w:val="28"/>
        </w:rPr>
        <w:t>，</w:t>
      </w:r>
      <w:r w:rsidR="002D5D2C">
        <w:rPr>
          <w:rFonts w:ascii="Times New Roman" w:eastAsia="標楷體" w:hAnsi="Times New Roman" w:cs="Times New Roman"/>
          <w:color w:val="000000" w:themeColor="text1"/>
          <w:sz w:val="28"/>
          <w:szCs w:val="28"/>
        </w:rPr>
        <w:t>甲方</w:t>
      </w:r>
      <w:r w:rsidR="00732D57" w:rsidRPr="00262A01">
        <w:rPr>
          <w:rFonts w:ascii="Times New Roman" w:eastAsia="標楷體" w:hAnsi="Times New Roman" w:cs="Times New Roman"/>
          <w:color w:val="000000" w:themeColor="text1"/>
          <w:sz w:val="28"/>
          <w:szCs w:val="28"/>
        </w:rPr>
        <w:t>一次性撥付推動輔導措施費用新臺幣</w:t>
      </w:r>
      <w:r w:rsidR="00732D57" w:rsidRPr="00262A01">
        <w:rPr>
          <w:rFonts w:ascii="Times New Roman" w:eastAsia="標楷體" w:hAnsi="Times New Roman" w:cs="Times New Roman"/>
          <w:color w:val="000000" w:themeColor="text1"/>
          <w:sz w:val="28"/>
          <w:szCs w:val="28"/>
        </w:rPr>
        <w:t>15</w:t>
      </w:r>
      <w:r w:rsidR="00732D57" w:rsidRPr="00262A01">
        <w:rPr>
          <w:rFonts w:ascii="Times New Roman" w:eastAsia="標楷體" w:hAnsi="Times New Roman" w:cs="Times New Roman"/>
          <w:color w:val="000000" w:themeColor="text1"/>
          <w:sz w:val="28"/>
          <w:szCs w:val="28"/>
        </w:rPr>
        <w:t>萬元整，同時</w:t>
      </w:r>
      <w:r w:rsidR="002D70F7">
        <w:rPr>
          <w:rFonts w:ascii="Times New Roman" w:eastAsia="標楷體" w:hAnsi="Times New Roman" w:cs="Times New Roman" w:hint="eastAsia"/>
          <w:color w:val="000000" w:themeColor="text1"/>
          <w:sz w:val="28"/>
          <w:szCs w:val="28"/>
        </w:rPr>
        <w:t>乙方</w:t>
      </w:r>
      <w:r w:rsidR="00732D57" w:rsidRPr="00262A01">
        <w:rPr>
          <w:rFonts w:ascii="Times New Roman" w:eastAsia="標楷體" w:hAnsi="Times New Roman" w:cs="Times New Roman"/>
          <w:color w:val="000000" w:themeColor="text1"/>
          <w:sz w:val="28"/>
          <w:szCs w:val="28"/>
        </w:rPr>
        <w:t>需提供預付款還款保證金之支票，前述支票需為金融機構所開立等同現金之即期支票</w:t>
      </w:r>
      <w:r w:rsidR="00732D57" w:rsidRPr="00262A01">
        <w:rPr>
          <w:rFonts w:ascii="Times New Roman" w:eastAsia="標楷體" w:hAnsi="Times New Roman" w:cs="Times New Roman"/>
          <w:color w:val="000000" w:themeColor="text1"/>
          <w:sz w:val="28"/>
          <w:szCs w:val="28"/>
        </w:rPr>
        <w:t>(</w:t>
      </w:r>
      <w:r w:rsidR="00732D57" w:rsidRPr="00262A01">
        <w:rPr>
          <w:rFonts w:ascii="Times New Roman" w:eastAsia="標楷體" w:hAnsi="Times New Roman" w:cs="Times New Roman"/>
          <w:color w:val="000000" w:themeColor="text1"/>
          <w:sz w:val="28"/>
          <w:szCs w:val="28"/>
        </w:rPr>
        <w:t>新臺幣</w:t>
      </w:r>
      <w:r w:rsidR="00732D57" w:rsidRPr="00262A01">
        <w:rPr>
          <w:rFonts w:ascii="Times New Roman" w:eastAsia="標楷體" w:hAnsi="Times New Roman" w:cs="Times New Roman"/>
          <w:color w:val="000000" w:themeColor="text1"/>
          <w:sz w:val="28"/>
          <w:szCs w:val="28"/>
        </w:rPr>
        <w:t>7</w:t>
      </w:r>
      <w:r w:rsidR="00732D57" w:rsidRPr="00262A01">
        <w:rPr>
          <w:rFonts w:ascii="Times New Roman" w:eastAsia="標楷體" w:hAnsi="Times New Roman" w:cs="Times New Roman"/>
          <w:color w:val="000000" w:themeColor="text1"/>
          <w:sz w:val="28"/>
          <w:szCs w:val="28"/>
        </w:rPr>
        <w:t>萬</w:t>
      </w:r>
      <w:r w:rsidR="00732D57" w:rsidRPr="00262A01">
        <w:rPr>
          <w:rFonts w:ascii="Times New Roman" w:eastAsia="標楷體" w:hAnsi="Times New Roman" w:cs="Times New Roman"/>
          <w:color w:val="000000" w:themeColor="text1"/>
          <w:sz w:val="28"/>
          <w:szCs w:val="28"/>
        </w:rPr>
        <w:t>5</w:t>
      </w:r>
      <w:r w:rsidR="00732D57" w:rsidRPr="00262A01">
        <w:rPr>
          <w:rFonts w:ascii="Times New Roman" w:eastAsia="標楷體" w:hAnsi="Times New Roman" w:cs="Times New Roman"/>
          <w:color w:val="000000" w:themeColor="text1"/>
          <w:sz w:val="28"/>
          <w:szCs w:val="28"/>
        </w:rPr>
        <w:t>仟元即期支票乙張</w:t>
      </w:r>
      <w:r w:rsidR="00732D57" w:rsidRPr="00262A01">
        <w:rPr>
          <w:rFonts w:ascii="Times New Roman" w:eastAsia="標楷體" w:hAnsi="Times New Roman" w:cs="Times New Roman"/>
          <w:color w:val="000000" w:themeColor="text1"/>
          <w:sz w:val="28"/>
          <w:szCs w:val="28"/>
        </w:rPr>
        <w:t>)</w:t>
      </w:r>
      <w:r w:rsidR="00732D57" w:rsidRPr="00262A01">
        <w:rPr>
          <w:rFonts w:ascii="Times New Roman" w:eastAsia="標楷體" w:hAnsi="Times New Roman" w:cs="Times New Roman"/>
          <w:color w:val="000000" w:themeColor="text1"/>
          <w:sz w:val="28"/>
          <w:szCs w:val="28"/>
        </w:rPr>
        <w:t>，倘執行完成第二階段之工作項目時，</w:t>
      </w:r>
      <w:r w:rsidR="002D5D2C">
        <w:rPr>
          <w:rFonts w:ascii="Times New Roman" w:eastAsia="標楷體" w:hAnsi="Times New Roman" w:cs="Times New Roman"/>
          <w:color w:val="000000" w:themeColor="text1"/>
          <w:sz w:val="28"/>
          <w:szCs w:val="28"/>
        </w:rPr>
        <w:t>甲方</w:t>
      </w:r>
      <w:r w:rsidR="00732D57" w:rsidRPr="00262A01">
        <w:rPr>
          <w:rFonts w:ascii="Times New Roman" w:eastAsia="標楷體" w:hAnsi="Times New Roman" w:cs="Times New Roman"/>
          <w:color w:val="000000" w:themeColor="text1"/>
          <w:sz w:val="28"/>
          <w:szCs w:val="28"/>
        </w:rPr>
        <w:t>將退還預付款還款保證金新臺幣</w:t>
      </w:r>
      <w:r w:rsidR="00732D57" w:rsidRPr="00262A01">
        <w:rPr>
          <w:rFonts w:ascii="Times New Roman" w:eastAsia="標楷體" w:hAnsi="Times New Roman" w:cs="Times New Roman"/>
          <w:color w:val="000000" w:themeColor="text1"/>
          <w:sz w:val="28"/>
          <w:szCs w:val="28"/>
        </w:rPr>
        <w:t>7</w:t>
      </w:r>
      <w:r w:rsidR="00732D57" w:rsidRPr="00262A01">
        <w:rPr>
          <w:rFonts w:ascii="Times New Roman" w:eastAsia="標楷體" w:hAnsi="Times New Roman" w:cs="Times New Roman"/>
          <w:color w:val="000000" w:themeColor="text1"/>
          <w:sz w:val="28"/>
          <w:szCs w:val="28"/>
        </w:rPr>
        <w:t>萬</w:t>
      </w:r>
      <w:r w:rsidR="00732D57" w:rsidRPr="00262A01">
        <w:rPr>
          <w:rFonts w:ascii="Times New Roman" w:eastAsia="標楷體" w:hAnsi="Times New Roman" w:cs="Times New Roman"/>
          <w:color w:val="000000" w:themeColor="text1"/>
          <w:sz w:val="28"/>
          <w:szCs w:val="28"/>
        </w:rPr>
        <w:t>5</w:t>
      </w:r>
      <w:r w:rsidR="00732D57" w:rsidRPr="00262A01">
        <w:rPr>
          <w:rFonts w:ascii="Times New Roman" w:eastAsia="標楷體" w:hAnsi="Times New Roman" w:cs="Times New Roman"/>
          <w:color w:val="000000" w:themeColor="text1"/>
          <w:sz w:val="28"/>
          <w:szCs w:val="28"/>
        </w:rPr>
        <w:t>仟元。</w:t>
      </w:r>
    </w:p>
    <w:p w14:paraId="0BAE4011" w14:textId="77777777" w:rsidR="00D72070" w:rsidRPr="00732D57" w:rsidRDefault="00D72070" w:rsidP="00732D57">
      <w:pPr>
        <w:pStyle w:val="a3"/>
        <w:spacing w:line="360" w:lineRule="exact"/>
        <w:ind w:leftChars="644" w:left="1417"/>
        <w:jc w:val="both"/>
        <w:rPr>
          <w:rFonts w:ascii="Times New Roman" w:eastAsia="標楷體" w:hAnsi="Times New Roman" w:cs="Times New Roman"/>
          <w:color w:val="4F81BD" w:themeColor="accent1"/>
          <w:sz w:val="28"/>
          <w:szCs w:val="28"/>
        </w:rPr>
      </w:pPr>
    </w:p>
    <w:p w14:paraId="335B4C9D" w14:textId="6A1BD518" w:rsidR="0018504F" w:rsidRPr="004F2258" w:rsidRDefault="003E71F0" w:rsidP="0018504F">
      <w:pPr>
        <w:pStyle w:val="a6"/>
        <w:numPr>
          <w:ilvl w:val="0"/>
          <w:numId w:val="3"/>
        </w:numPr>
        <w:spacing w:line="360" w:lineRule="auto"/>
        <w:rPr>
          <w:rFonts w:ascii="Times New Roman" w:eastAsia="標楷體" w:hAnsi="Times New Roman" w:cs="Times New Roman"/>
          <w:color w:val="343434"/>
          <w:spacing w:val="-10"/>
          <w:sz w:val="28"/>
          <w:szCs w:val="28"/>
        </w:rPr>
      </w:pPr>
      <w:r w:rsidRPr="004F2258">
        <w:rPr>
          <w:rFonts w:ascii="Times New Roman" w:eastAsia="標楷體" w:hAnsi="Times New Roman" w:cs="Times New Roman"/>
          <w:b/>
          <w:bCs/>
          <w:color w:val="232323"/>
          <w:spacing w:val="-1"/>
          <w:sz w:val="32"/>
          <w:szCs w:val="32"/>
        </w:rPr>
        <w:t>期間與效力</w:t>
      </w:r>
    </w:p>
    <w:p w14:paraId="5F6D5F11" w14:textId="372868B5" w:rsidR="0047305F" w:rsidRPr="00262A01" w:rsidRDefault="003274E0" w:rsidP="0047305F">
      <w:pPr>
        <w:pStyle w:val="a3"/>
        <w:numPr>
          <w:ilvl w:val="0"/>
          <w:numId w:val="48"/>
        </w:numPr>
        <w:spacing w:beforeLines="50" w:before="120" w:afterLines="50" w:after="120" w:line="360" w:lineRule="exact"/>
        <w:ind w:left="1701" w:hanging="482"/>
        <w:jc w:val="both"/>
        <w:rPr>
          <w:rFonts w:ascii="Times New Roman" w:eastAsia="標楷體" w:hAnsi="Times New Roman" w:cs="Times New Roman"/>
          <w:color w:val="313131"/>
          <w:sz w:val="28"/>
          <w:szCs w:val="28"/>
        </w:rPr>
      </w:pPr>
      <w:r>
        <w:rPr>
          <w:rFonts w:ascii="Times New Roman" w:eastAsia="標楷體" w:hAnsi="Times New Roman" w:cs="Times New Roman" w:hint="eastAsia"/>
          <w:color w:val="313131"/>
          <w:sz w:val="28"/>
          <w:szCs w:val="28"/>
        </w:rPr>
        <w:t>縣</w:t>
      </w:r>
      <w:r w:rsidR="0047305F" w:rsidRPr="00B46759">
        <w:rPr>
          <w:rFonts w:ascii="Times New Roman" w:eastAsia="標楷體" w:hAnsi="Times New Roman" w:cs="Times New Roman" w:hint="eastAsia"/>
          <w:color w:val="313131"/>
          <w:sz w:val="28"/>
          <w:szCs w:val="28"/>
        </w:rPr>
        <w:t>市</w:t>
      </w:r>
      <w:r>
        <w:rPr>
          <w:rFonts w:ascii="Times New Roman" w:eastAsia="標楷體" w:hAnsi="Times New Roman" w:cs="Times New Roman" w:hint="eastAsia"/>
          <w:color w:val="313131"/>
          <w:sz w:val="28"/>
          <w:szCs w:val="28"/>
        </w:rPr>
        <w:t>政</w:t>
      </w:r>
      <w:r w:rsidR="0047305F" w:rsidRPr="00B46759">
        <w:rPr>
          <w:rFonts w:ascii="Times New Roman" w:eastAsia="標楷體" w:hAnsi="Times New Roman" w:cs="Times New Roman" w:hint="eastAsia"/>
          <w:color w:val="313131"/>
          <w:sz w:val="28"/>
          <w:szCs w:val="28"/>
        </w:rPr>
        <w:t>府核准函之發文日期</w:t>
      </w:r>
      <w:r w:rsidR="0047305F">
        <w:rPr>
          <w:rFonts w:ascii="Times New Roman" w:eastAsia="標楷體" w:hAnsi="Times New Roman" w:cs="Times New Roman" w:hint="eastAsia"/>
          <w:color w:val="313131"/>
          <w:sz w:val="28"/>
          <w:szCs w:val="28"/>
        </w:rPr>
        <w:t>為</w:t>
      </w:r>
      <w:r w:rsidR="0047305F" w:rsidRPr="00DA1D0F">
        <w:rPr>
          <w:rFonts w:ascii="Times New Roman" w:eastAsia="標楷體" w:hAnsi="Times New Roman" w:cs="Times New Roman" w:hint="eastAsia"/>
          <w:b/>
          <w:color w:val="C00000"/>
          <w:sz w:val="28"/>
          <w:szCs w:val="28"/>
        </w:rPr>
        <w:t>115</w:t>
      </w:r>
      <w:r w:rsidR="0047305F" w:rsidRPr="00DA1D0F">
        <w:rPr>
          <w:rFonts w:ascii="Times New Roman" w:eastAsia="標楷體" w:hAnsi="Times New Roman" w:cs="Times New Roman" w:hint="eastAsia"/>
          <w:b/>
          <w:color w:val="C00000"/>
          <w:sz w:val="28"/>
          <w:szCs w:val="28"/>
        </w:rPr>
        <w:t>年</w:t>
      </w:r>
      <w:r w:rsidR="0047305F" w:rsidRPr="00DA1D0F">
        <w:rPr>
          <w:rFonts w:ascii="Times New Roman" w:eastAsia="標楷體" w:hAnsi="Times New Roman" w:cs="Times New Roman" w:hint="eastAsia"/>
          <w:b/>
          <w:color w:val="C00000"/>
          <w:sz w:val="28"/>
          <w:szCs w:val="28"/>
        </w:rPr>
        <w:t>2</w:t>
      </w:r>
      <w:r w:rsidR="0047305F" w:rsidRPr="00DA1D0F">
        <w:rPr>
          <w:rFonts w:ascii="Times New Roman" w:eastAsia="標楷體" w:hAnsi="Times New Roman" w:cs="Times New Roman" w:hint="eastAsia"/>
          <w:b/>
          <w:color w:val="C00000"/>
          <w:sz w:val="28"/>
          <w:szCs w:val="28"/>
        </w:rPr>
        <w:t>月</w:t>
      </w:r>
      <w:r w:rsidR="0047305F" w:rsidRPr="00DA1D0F">
        <w:rPr>
          <w:rFonts w:ascii="Times New Roman" w:eastAsia="標楷體" w:hAnsi="Times New Roman" w:cs="Times New Roman" w:hint="eastAsia"/>
          <w:b/>
          <w:color w:val="C00000"/>
          <w:sz w:val="28"/>
          <w:szCs w:val="28"/>
        </w:rPr>
        <w:t>1</w:t>
      </w:r>
      <w:r w:rsidR="0047305F" w:rsidRPr="00DA1D0F">
        <w:rPr>
          <w:rFonts w:ascii="Times New Roman" w:eastAsia="標楷體" w:hAnsi="Times New Roman" w:cs="Times New Roman" w:hint="eastAsia"/>
          <w:b/>
          <w:color w:val="C00000"/>
          <w:sz w:val="28"/>
          <w:szCs w:val="28"/>
        </w:rPr>
        <w:t>日至</w:t>
      </w:r>
      <w:r w:rsidR="0047305F" w:rsidRPr="00DA1D0F">
        <w:rPr>
          <w:rFonts w:ascii="Times New Roman" w:eastAsia="標楷體" w:hAnsi="Times New Roman" w:cs="Times New Roman" w:hint="eastAsia"/>
          <w:b/>
          <w:color w:val="C00000"/>
          <w:sz w:val="28"/>
          <w:szCs w:val="28"/>
        </w:rPr>
        <w:t>115</w:t>
      </w:r>
      <w:r w:rsidR="0047305F" w:rsidRPr="00DA1D0F">
        <w:rPr>
          <w:rFonts w:ascii="Times New Roman" w:eastAsia="標楷體" w:hAnsi="Times New Roman" w:cs="Times New Roman" w:hint="eastAsia"/>
          <w:b/>
          <w:color w:val="C00000"/>
          <w:sz w:val="28"/>
          <w:szCs w:val="28"/>
        </w:rPr>
        <w:t>年</w:t>
      </w:r>
      <w:r w:rsidR="0047305F">
        <w:rPr>
          <w:rFonts w:ascii="Times New Roman" w:eastAsia="標楷體" w:hAnsi="Times New Roman" w:cs="Times New Roman" w:hint="eastAsia"/>
          <w:b/>
          <w:color w:val="C00000"/>
          <w:sz w:val="28"/>
          <w:szCs w:val="28"/>
        </w:rPr>
        <w:t>9</w:t>
      </w:r>
      <w:r w:rsidR="0047305F" w:rsidRPr="00DA1D0F">
        <w:rPr>
          <w:rFonts w:ascii="Times New Roman" w:eastAsia="標楷體" w:hAnsi="Times New Roman" w:cs="Times New Roman" w:hint="eastAsia"/>
          <w:b/>
          <w:color w:val="C00000"/>
          <w:sz w:val="28"/>
          <w:szCs w:val="28"/>
        </w:rPr>
        <w:t>月</w:t>
      </w:r>
      <w:r w:rsidR="0047305F">
        <w:rPr>
          <w:rFonts w:ascii="Times New Roman" w:eastAsia="標楷體" w:hAnsi="Times New Roman" w:cs="Times New Roman" w:hint="eastAsia"/>
          <w:b/>
          <w:color w:val="C00000"/>
          <w:sz w:val="28"/>
          <w:szCs w:val="28"/>
        </w:rPr>
        <w:t>15</w:t>
      </w:r>
      <w:r w:rsidR="0047305F" w:rsidRPr="00DA1D0F">
        <w:rPr>
          <w:rFonts w:ascii="Times New Roman" w:eastAsia="標楷體" w:hAnsi="Times New Roman" w:cs="Times New Roman" w:hint="eastAsia"/>
          <w:b/>
          <w:color w:val="C00000"/>
          <w:sz w:val="28"/>
          <w:szCs w:val="28"/>
        </w:rPr>
        <w:t>日</w:t>
      </w:r>
      <w:r w:rsidR="0047305F">
        <w:rPr>
          <w:rFonts w:ascii="Times New Roman" w:eastAsia="標楷體" w:hAnsi="Times New Roman" w:cs="Times New Roman" w:hint="eastAsia"/>
          <w:color w:val="313131"/>
          <w:sz w:val="28"/>
          <w:szCs w:val="28"/>
        </w:rPr>
        <w:t>之</w:t>
      </w:r>
      <w:r w:rsidR="0047305F" w:rsidRPr="00B46759">
        <w:rPr>
          <w:rFonts w:ascii="Times New Roman" w:eastAsia="標楷體" w:hAnsi="Times New Roman" w:cs="Times New Roman" w:hint="eastAsia"/>
          <w:color w:val="313131"/>
          <w:sz w:val="28"/>
          <w:szCs w:val="28"/>
        </w:rPr>
        <w:t>案件</w:t>
      </w:r>
      <w:r w:rsidR="0047305F">
        <w:rPr>
          <w:rFonts w:ascii="Times New Roman" w:eastAsia="標楷體" w:hAnsi="Times New Roman" w:cs="Times New Roman" w:hint="eastAsia"/>
          <w:color w:val="313131"/>
          <w:sz w:val="28"/>
          <w:szCs w:val="28"/>
        </w:rPr>
        <w:t>，使符合本年度</w:t>
      </w:r>
      <w:r w:rsidR="006F6E24">
        <w:rPr>
          <w:rFonts w:ascii="Times New Roman" w:eastAsia="標楷體" w:hAnsi="Times New Roman" w:cs="Times New Roman" w:hint="eastAsia"/>
          <w:color w:val="313131"/>
          <w:sz w:val="28"/>
          <w:szCs w:val="28"/>
        </w:rPr>
        <w:t>（</w:t>
      </w:r>
      <w:r w:rsidR="006F6E24">
        <w:rPr>
          <w:rFonts w:ascii="Times New Roman" w:eastAsia="標楷體" w:hAnsi="Times New Roman" w:cs="Times New Roman" w:hint="eastAsia"/>
          <w:color w:val="313131"/>
          <w:sz w:val="28"/>
          <w:szCs w:val="28"/>
        </w:rPr>
        <w:t>115</w:t>
      </w:r>
      <w:r w:rsidR="006F6E24">
        <w:rPr>
          <w:rFonts w:ascii="Times New Roman" w:eastAsia="標楷體" w:hAnsi="Times New Roman" w:cs="Times New Roman" w:hint="eastAsia"/>
          <w:color w:val="313131"/>
          <w:sz w:val="28"/>
          <w:szCs w:val="28"/>
        </w:rPr>
        <w:t>年）</w:t>
      </w:r>
      <w:r w:rsidR="0047305F">
        <w:rPr>
          <w:rFonts w:ascii="Times New Roman" w:eastAsia="標楷體" w:hAnsi="Times New Roman" w:cs="Times New Roman" w:hint="eastAsia"/>
          <w:color w:val="313131"/>
          <w:sz w:val="28"/>
          <w:szCs w:val="28"/>
        </w:rPr>
        <w:t>申請資格。</w:t>
      </w:r>
    </w:p>
    <w:p w14:paraId="255E67B6" w14:textId="6B55109F" w:rsidR="00C235B4" w:rsidRDefault="0047305F" w:rsidP="00DA1D0F">
      <w:pPr>
        <w:pStyle w:val="a3"/>
        <w:numPr>
          <w:ilvl w:val="0"/>
          <w:numId w:val="48"/>
        </w:numPr>
        <w:spacing w:beforeLines="50" w:before="120" w:afterLines="50" w:after="120" w:line="360" w:lineRule="exact"/>
        <w:ind w:left="1701" w:hanging="482"/>
        <w:jc w:val="both"/>
        <w:rPr>
          <w:rFonts w:ascii="Times New Roman" w:eastAsia="標楷體" w:hAnsi="Times New Roman" w:cs="Times New Roman"/>
          <w:color w:val="313131"/>
          <w:sz w:val="28"/>
          <w:szCs w:val="28"/>
        </w:rPr>
      </w:pPr>
      <w:r>
        <w:rPr>
          <w:rFonts w:ascii="Times New Roman" w:eastAsia="標楷體" w:hAnsi="Times New Roman" w:cs="Times New Roman" w:hint="eastAsia"/>
          <w:color w:val="313131"/>
          <w:sz w:val="28"/>
          <w:szCs w:val="28"/>
        </w:rPr>
        <w:t>本年度額度為</w:t>
      </w:r>
      <w:r w:rsidRPr="00B46759">
        <w:rPr>
          <w:rFonts w:ascii="Times New Roman" w:eastAsia="標楷體" w:hAnsi="Times New Roman" w:cs="Times New Roman" w:hint="eastAsia"/>
          <w:b/>
          <w:color w:val="C00000"/>
          <w:sz w:val="28"/>
          <w:szCs w:val="28"/>
        </w:rPr>
        <w:t>15</w:t>
      </w:r>
      <w:r w:rsidRPr="00B46759">
        <w:rPr>
          <w:rFonts w:ascii="Times New Roman" w:eastAsia="標楷體" w:hAnsi="Times New Roman" w:cs="Times New Roman" w:hint="eastAsia"/>
          <w:b/>
          <w:color w:val="C00000"/>
          <w:sz w:val="28"/>
          <w:szCs w:val="28"/>
        </w:rPr>
        <w:t>件</w:t>
      </w:r>
      <w:r>
        <w:rPr>
          <w:rFonts w:ascii="Times New Roman" w:eastAsia="標楷體" w:hAnsi="Times New Roman" w:cs="Times New Roman" w:hint="eastAsia"/>
          <w:color w:val="313131"/>
          <w:sz w:val="28"/>
          <w:szCs w:val="28"/>
        </w:rPr>
        <w:t>，</w:t>
      </w:r>
      <w:r w:rsidR="006F6E24">
        <w:rPr>
          <w:rFonts w:ascii="Times New Roman" w:eastAsia="標楷體" w:hAnsi="Times New Roman" w:cs="Times New Roman" w:hint="eastAsia"/>
          <w:color w:val="313131"/>
          <w:sz w:val="28"/>
          <w:szCs w:val="28"/>
        </w:rPr>
        <w:t>甲方</w:t>
      </w:r>
      <w:r w:rsidRPr="002E69B4">
        <w:rPr>
          <w:rFonts w:ascii="Times New Roman" w:eastAsia="標楷體" w:hAnsi="Times New Roman" w:cs="Times New Roman"/>
          <w:color w:val="313131"/>
          <w:sz w:val="28"/>
          <w:szCs w:val="28"/>
        </w:rPr>
        <w:t>將依收</w:t>
      </w:r>
      <w:r w:rsidR="006F6E24">
        <w:rPr>
          <w:rFonts w:ascii="Times New Roman" w:eastAsia="標楷體" w:hAnsi="Times New Roman" w:cs="Times New Roman" w:hint="eastAsia"/>
          <w:color w:val="313131"/>
          <w:sz w:val="28"/>
          <w:szCs w:val="28"/>
        </w:rPr>
        <w:t>文</w:t>
      </w:r>
      <w:r w:rsidRPr="002E69B4">
        <w:rPr>
          <w:rFonts w:ascii="Times New Roman" w:eastAsia="標楷體" w:hAnsi="Times New Roman" w:cs="Times New Roman"/>
          <w:color w:val="313131"/>
          <w:sz w:val="28"/>
          <w:szCs w:val="28"/>
        </w:rPr>
        <w:t>日期順序為主，</w:t>
      </w:r>
      <w:r w:rsidRPr="00DA1D0F">
        <w:rPr>
          <w:rFonts w:ascii="Times New Roman" w:eastAsia="標楷體" w:hAnsi="Times New Roman" w:cs="Times New Roman" w:hint="eastAsia"/>
          <w:b/>
          <w:color w:val="C00000"/>
          <w:sz w:val="28"/>
          <w:szCs w:val="28"/>
        </w:rPr>
        <w:t>額滿即停止受理申請</w:t>
      </w:r>
      <w:r>
        <w:rPr>
          <w:rFonts w:ascii="Times New Roman" w:eastAsia="標楷體" w:hAnsi="Times New Roman" w:cs="Times New Roman" w:hint="eastAsia"/>
          <w:color w:val="313131"/>
          <w:sz w:val="28"/>
          <w:szCs w:val="28"/>
        </w:rPr>
        <w:t>。</w:t>
      </w:r>
    </w:p>
    <w:p w14:paraId="581414B0" w14:textId="77CDCD03" w:rsidR="00545896" w:rsidRDefault="0047305F" w:rsidP="00545896">
      <w:pPr>
        <w:pStyle w:val="a3"/>
        <w:numPr>
          <w:ilvl w:val="0"/>
          <w:numId w:val="48"/>
        </w:numPr>
        <w:spacing w:beforeLines="50" w:before="120" w:afterLines="50" w:after="120" w:line="360" w:lineRule="exact"/>
        <w:ind w:left="1701" w:hanging="482"/>
        <w:jc w:val="both"/>
        <w:rPr>
          <w:rFonts w:ascii="Times New Roman" w:eastAsia="標楷體" w:hAnsi="Times New Roman" w:cs="Times New Roman"/>
          <w:color w:val="313131"/>
          <w:sz w:val="28"/>
          <w:szCs w:val="28"/>
        </w:rPr>
      </w:pPr>
      <w:r w:rsidRPr="00C27625">
        <w:rPr>
          <w:rFonts w:ascii="Times New Roman" w:eastAsia="標楷體" w:hAnsi="Times New Roman" w:cs="Times New Roman" w:hint="eastAsia"/>
          <w:color w:val="313131"/>
          <w:sz w:val="28"/>
          <w:szCs w:val="28"/>
        </w:rPr>
        <w:t>本意向書自簽署日起生效，有效期限至</w:t>
      </w:r>
      <w:r w:rsidRPr="00C27625">
        <w:rPr>
          <w:rFonts w:ascii="Times New Roman" w:eastAsia="標楷體" w:hAnsi="Times New Roman" w:cs="Times New Roman"/>
          <w:b/>
          <w:color w:val="C00000"/>
          <w:sz w:val="28"/>
          <w:szCs w:val="28"/>
        </w:rPr>
        <w:t>117</w:t>
      </w:r>
      <w:r w:rsidRPr="00C27625">
        <w:rPr>
          <w:rFonts w:ascii="Times New Roman" w:eastAsia="標楷體" w:hAnsi="Times New Roman" w:cs="Times New Roman"/>
          <w:b/>
          <w:color w:val="C00000"/>
          <w:sz w:val="28"/>
          <w:szCs w:val="28"/>
        </w:rPr>
        <w:t>年</w:t>
      </w:r>
      <w:r w:rsidRPr="00C27625">
        <w:rPr>
          <w:rFonts w:ascii="Times New Roman" w:eastAsia="標楷體" w:hAnsi="Times New Roman" w:cs="Times New Roman"/>
          <w:b/>
          <w:color w:val="C00000"/>
          <w:sz w:val="28"/>
          <w:szCs w:val="28"/>
        </w:rPr>
        <w:t>12</w:t>
      </w:r>
      <w:r w:rsidRPr="00C27625">
        <w:rPr>
          <w:rFonts w:ascii="Times New Roman" w:eastAsia="標楷體" w:hAnsi="Times New Roman" w:cs="Times New Roman"/>
          <w:b/>
          <w:color w:val="C00000"/>
          <w:sz w:val="28"/>
          <w:szCs w:val="28"/>
        </w:rPr>
        <w:t>月</w:t>
      </w:r>
      <w:r w:rsidRPr="00C27625">
        <w:rPr>
          <w:rFonts w:ascii="Times New Roman" w:eastAsia="標楷體" w:hAnsi="Times New Roman" w:cs="Times New Roman"/>
          <w:b/>
          <w:color w:val="C00000"/>
          <w:sz w:val="28"/>
          <w:szCs w:val="28"/>
        </w:rPr>
        <w:t>31</w:t>
      </w:r>
      <w:r w:rsidRPr="00C27625">
        <w:rPr>
          <w:rFonts w:ascii="Times New Roman" w:eastAsia="標楷體" w:hAnsi="Times New Roman" w:cs="Times New Roman"/>
          <w:b/>
          <w:color w:val="C00000"/>
          <w:sz w:val="28"/>
          <w:szCs w:val="28"/>
        </w:rPr>
        <w:t>日止</w:t>
      </w:r>
      <w:r>
        <w:rPr>
          <w:rFonts w:ascii="Times New Roman" w:eastAsia="標楷體" w:hAnsi="Times New Roman" w:cs="Times New Roman" w:hint="eastAsia"/>
          <w:b/>
          <w:color w:val="C00000"/>
          <w:sz w:val="28"/>
          <w:szCs w:val="28"/>
        </w:rPr>
        <w:t>；</w:t>
      </w:r>
      <w:r w:rsidRPr="00C27625">
        <w:rPr>
          <w:rFonts w:ascii="Times New Roman" w:eastAsia="標楷體" w:hAnsi="Times New Roman" w:cs="Times New Roman" w:hint="eastAsia"/>
          <w:bCs/>
          <w:color w:val="C00000"/>
          <w:sz w:val="28"/>
          <w:szCs w:val="28"/>
        </w:rPr>
        <w:t>乙方應於期限內協助</w:t>
      </w:r>
      <w:r w:rsidRPr="00C27625">
        <w:rPr>
          <w:rFonts w:ascii="Times New Roman" w:eastAsia="標楷體" w:hAnsi="Times New Roman" w:cs="Times New Roman" w:hint="eastAsia"/>
          <w:b/>
          <w:bCs/>
          <w:color w:val="C00000"/>
          <w:sz w:val="28"/>
          <w:szCs w:val="28"/>
        </w:rPr>
        <w:t>完成</w:t>
      </w:r>
      <w:r>
        <w:rPr>
          <w:rFonts w:ascii="Times New Roman" w:eastAsia="標楷體" w:hAnsi="Times New Roman" w:cs="Times New Roman" w:hint="eastAsia"/>
          <w:b/>
          <w:bCs/>
          <w:color w:val="C00000"/>
          <w:sz w:val="28"/>
          <w:szCs w:val="28"/>
        </w:rPr>
        <w:t>輔導</w:t>
      </w:r>
      <w:r w:rsidRPr="00C27625">
        <w:rPr>
          <w:rFonts w:ascii="Times New Roman" w:eastAsia="標楷體" w:hAnsi="Times New Roman" w:cs="Times New Roman" w:hint="eastAsia"/>
          <w:b/>
          <w:bCs/>
          <w:color w:val="C00000"/>
          <w:sz w:val="28"/>
          <w:szCs w:val="28"/>
        </w:rPr>
        <w:t>案件</w:t>
      </w:r>
      <w:r>
        <w:rPr>
          <w:rFonts w:ascii="Times New Roman" w:eastAsia="標楷體" w:hAnsi="Times New Roman" w:cs="Times New Roman" w:hint="eastAsia"/>
          <w:b/>
          <w:bCs/>
          <w:color w:val="C00000"/>
          <w:sz w:val="28"/>
          <w:szCs w:val="28"/>
        </w:rPr>
        <w:t>之第二階段</w:t>
      </w:r>
      <w:r>
        <w:rPr>
          <w:rFonts w:ascii="Times New Roman" w:eastAsia="標楷體" w:hAnsi="Times New Roman" w:cs="Times New Roman" w:hint="eastAsia"/>
          <w:b/>
          <w:bCs/>
          <w:color w:val="C00000"/>
          <w:sz w:val="28"/>
          <w:szCs w:val="28"/>
        </w:rPr>
        <w:t>(</w:t>
      </w:r>
      <w:r w:rsidRPr="00C27625">
        <w:rPr>
          <w:rFonts w:ascii="Times New Roman" w:eastAsia="標楷體" w:hAnsi="Times New Roman" w:cs="Times New Roman" w:hint="eastAsia"/>
          <w:b/>
          <w:bCs/>
          <w:color w:val="C00000"/>
          <w:sz w:val="28"/>
          <w:szCs w:val="28"/>
        </w:rPr>
        <w:t>竣工</w:t>
      </w:r>
      <w:r>
        <w:rPr>
          <w:rFonts w:ascii="Times New Roman" w:eastAsia="標楷體" w:hAnsi="Times New Roman" w:cs="Times New Roman" w:hint="eastAsia"/>
          <w:b/>
          <w:bCs/>
          <w:color w:val="C00000"/>
          <w:sz w:val="28"/>
          <w:szCs w:val="28"/>
        </w:rPr>
        <w:t>)</w:t>
      </w:r>
      <w:r w:rsidRPr="00C27625">
        <w:rPr>
          <w:rFonts w:ascii="Times New Roman" w:eastAsia="標楷體" w:hAnsi="Times New Roman" w:cs="Times New Roman" w:hint="eastAsia"/>
          <w:bCs/>
          <w:color w:val="C00000"/>
          <w:sz w:val="28"/>
          <w:szCs w:val="28"/>
        </w:rPr>
        <w:t>。</w:t>
      </w:r>
      <w:r w:rsidRPr="006F6E24">
        <w:rPr>
          <w:rFonts w:ascii="Times New Roman" w:eastAsia="標楷體" w:hAnsi="Times New Roman" w:cs="Times New Roman" w:hint="eastAsia"/>
          <w:bCs/>
          <w:color w:val="000000" w:themeColor="text1"/>
          <w:sz w:val="28"/>
          <w:szCs w:val="28"/>
        </w:rPr>
        <w:t>若</w:t>
      </w:r>
      <w:r w:rsidRPr="00C27625">
        <w:rPr>
          <w:rFonts w:ascii="Times New Roman" w:eastAsia="標楷體" w:hAnsi="Times New Roman" w:cs="Times New Roman" w:hint="eastAsia"/>
          <w:color w:val="000000" w:themeColor="text1"/>
          <w:sz w:val="28"/>
          <w:szCs w:val="28"/>
        </w:rPr>
        <w:t>因實際執行需求致</w:t>
      </w:r>
      <w:r w:rsidRPr="00C27625">
        <w:rPr>
          <w:rFonts w:ascii="Times New Roman" w:eastAsia="標楷體" w:hAnsi="Times New Roman" w:cs="Times New Roman" w:hint="eastAsia"/>
          <w:b/>
          <w:color w:val="000000" w:themeColor="text1"/>
          <w:sz w:val="28"/>
          <w:szCs w:val="28"/>
        </w:rPr>
        <w:t>未能於期限內完成者</w:t>
      </w:r>
      <w:r w:rsidRPr="00C27625">
        <w:rPr>
          <w:rFonts w:ascii="Times New Roman" w:eastAsia="標楷體" w:hAnsi="Times New Roman" w:cs="Times New Roman" w:hint="eastAsia"/>
          <w:color w:val="000000" w:themeColor="text1"/>
          <w:sz w:val="28"/>
          <w:szCs w:val="28"/>
        </w:rPr>
        <w:t>，得於期限屆滿前報請甲方同意後辦理</w:t>
      </w:r>
      <w:r>
        <w:rPr>
          <w:rFonts w:ascii="Times New Roman" w:eastAsia="標楷體" w:hAnsi="Times New Roman" w:cs="Times New Roman" w:hint="eastAsia"/>
          <w:color w:val="000000" w:themeColor="text1"/>
          <w:sz w:val="28"/>
          <w:szCs w:val="28"/>
        </w:rPr>
        <w:t>本意向書期限</w:t>
      </w:r>
      <w:r w:rsidRPr="00C27625">
        <w:rPr>
          <w:rFonts w:ascii="Times New Roman" w:eastAsia="標楷體" w:hAnsi="Times New Roman" w:cs="Times New Roman" w:hint="eastAsia"/>
          <w:b/>
          <w:color w:val="000000" w:themeColor="text1"/>
          <w:sz w:val="28"/>
          <w:szCs w:val="28"/>
        </w:rPr>
        <w:t>展延</w:t>
      </w:r>
      <w:r>
        <w:rPr>
          <w:rFonts w:ascii="Times New Roman" w:eastAsia="標楷體" w:hAnsi="Times New Roman" w:cs="Times New Roman" w:hint="eastAsia"/>
          <w:b/>
          <w:color w:val="000000" w:themeColor="text1"/>
          <w:sz w:val="28"/>
          <w:szCs w:val="28"/>
        </w:rPr>
        <w:t>至多</w:t>
      </w:r>
      <w:r w:rsidRPr="00C27625">
        <w:rPr>
          <w:rFonts w:ascii="Times New Roman" w:eastAsia="標楷體" w:hAnsi="Times New Roman" w:cs="Times New Roman" w:hint="eastAsia"/>
          <w:b/>
          <w:color w:val="000000" w:themeColor="text1"/>
          <w:sz w:val="28"/>
          <w:szCs w:val="28"/>
        </w:rPr>
        <w:t>一次</w:t>
      </w:r>
      <w:r w:rsidRPr="00C27625">
        <w:rPr>
          <w:rFonts w:ascii="Times New Roman" w:eastAsia="標楷體" w:hAnsi="Times New Roman" w:cs="Times New Roman" w:hint="eastAsia"/>
          <w:color w:val="000000" w:themeColor="text1"/>
          <w:sz w:val="28"/>
          <w:szCs w:val="28"/>
        </w:rPr>
        <w:t>，</w:t>
      </w:r>
      <w:r w:rsidRPr="00C27625">
        <w:rPr>
          <w:rFonts w:ascii="Times New Roman" w:eastAsia="標楷體" w:hAnsi="Times New Roman" w:cs="Times New Roman" w:hint="eastAsia"/>
          <w:b/>
          <w:color w:val="000000" w:themeColor="text1"/>
          <w:sz w:val="28"/>
          <w:szCs w:val="28"/>
        </w:rPr>
        <w:t>展</w:t>
      </w:r>
      <w:proofErr w:type="gramStart"/>
      <w:r w:rsidRPr="00C27625">
        <w:rPr>
          <w:rFonts w:ascii="Times New Roman" w:eastAsia="標楷體" w:hAnsi="Times New Roman" w:cs="Times New Roman" w:hint="eastAsia"/>
          <w:b/>
          <w:color w:val="000000" w:themeColor="text1"/>
          <w:sz w:val="28"/>
          <w:szCs w:val="28"/>
        </w:rPr>
        <w:t>延期間以</w:t>
      </w:r>
      <w:r w:rsidRPr="007471B7">
        <w:rPr>
          <w:rFonts w:ascii="Times New Roman" w:eastAsia="標楷體" w:hAnsi="Times New Roman" w:cs="Times New Roman"/>
          <w:b/>
          <w:color w:val="C00000"/>
          <w:sz w:val="28"/>
          <w:szCs w:val="28"/>
        </w:rPr>
        <w:t>1</w:t>
      </w:r>
      <w:r w:rsidRPr="007471B7">
        <w:rPr>
          <w:rFonts w:ascii="Times New Roman" w:eastAsia="標楷體" w:hAnsi="Times New Roman" w:cs="Times New Roman" w:hint="eastAsia"/>
          <w:b/>
          <w:color w:val="C00000"/>
          <w:sz w:val="28"/>
          <w:szCs w:val="28"/>
        </w:rPr>
        <w:t>年</w:t>
      </w:r>
      <w:proofErr w:type="gramEnd"/>
      <w:r w:rsidRPr="00C27625">
        <w:rPr>
          <w:rFonts w:ascii="Times New Roman" w:eastAsia="標楷體" w:hAnsi="Times New Roman" w:cs="Times New Roman" w:hint="eastAsia"/>
          <w:b/>
          <w:color w:val="000000" w:themeColor="text1"/>
          <w:sz w:val="28"/>
          <w:szCs w:val="28"/>
        </w:rPr>
        <w:t>為限</w:t>
      </w:r>
      <w:r w:rsidRPr="00C27625">
        <w:rPr>
          <w:rFonts w:ascii="Times New Roman" w:eastAsia="標楷體" w:hAnsi="Times New Roman" w:cs="Times New Roman" w:hint="eastAsia"/>
          <w:color w:val="000000" w:themeColor="text1"/>
          <w:sz w:val="28"/>
          <w:szCs w:val="28"/>
        </w:rPr>
        <w:t>。</w:t>
      </w:r>
    </w:p>
    <w:p w14:paraId="64E3177C" w14:textId="161BBC6E" w:rsidR="00675DAE" w:rsidRPr="000014E4" w:rsidRDefault="006F6E24" w:rsidP="00FD19D3">
      <w:pPr>
        <w:pStyle w:val="a3"/>
        <w:numPr>
          <w:ilvl w:val="0"/>
          <w:numId w:val="48"/>
        </w:numPr>
        <w:tabs>
          <w:tab w:val="num" w:pos="1200"/>
          <w:tab w:val="num" w:pos="1560"/>
        </w:tabs>
        <w:autoSpaceDE/>
        <w:autoSpaceDN/>
        <w:snapToGrid w:val="0"/>
        <w:spacing w:beforeLines="50" w:before="120" w:afterLines="50" w:after="120" w:line="360" w:lineRule="exact"/>
        <w:ind w:left="1701"/>
        <w:jc w:val="both"/>
        <w:outlineLvl w:val="0"/>
        <w:rPr>
          <w:rFonts w:ascii="Times New Roman" w:eastAsia="標楷體" w:hAnsi="Times New Roman" w:cs="Times New Roman"/>
          <w:kern w:val="2"/>
          <w:sz w:val="28"/>
          <w:szCs w:val="28"/>
        </w:rPr>
      </w:pPr>
      <w:r>
        <w:rPr>
          <w:rFonts w:ascii="Times New Roman" w:eastAsia="標楷體" w:hAnsi="Times New Roman" w:cs="Times New Roman" w:hint="eastAsia"/>
          <w:b/>
          <w:color w:val="000000" w:themeColor="text1"/>
          <w:sz w:val="28"/>
          <w:szCs w:val="28"/>
        </w:rPr>
        <w:t>如</w:t>
      </w:r>
      <w:r w:rsidR="0047305F" w:rsidRPr="00486862">
        <w:rPr>
          <w:rFonts w:ascii="Times New Roman" w:eastAsia="標楷體" w:hAnsi="Times New Roman" w:cs="Times New Roman" w:hint="eastAsia"/>
          <w:b/>
          <w:color w:val="000000" w:themeColor="text1"/>
          <w:sz w:val="28"/>
          <w:szCs w:val="28"/>
        </w:rPr>
        <w:t>期限屆滿</w:t>
      </w:r>
      <w:r w:rsidR="0061425C">
        <w:rPr>
          <w:rFonts w:ascii="Times New Roman" w:eastAsia="標楷體" w:hAnsi="Times New Roman" w:cs="Times New Roman" w:hint="eastAsia"/>
          <w:color w:val="000000" w:themeColor="text1"/>
          <w:sz w:val="28"/>
          <w:szCs w:val="28"/>
        </w:rPr>
        <w:t>（</w:t>
      </w:r>
      <w:r w:rsidR="0047305F" w:rsidRPr="00C27625">
        <w:rPr>
          <w:rFonts w:ascii="Times New Roman" w:eastAsia="標楷體" w:hAnsi="Times New Roman" w:cs="Times New Roman"/>
          <w:b/>
          <w:color w:val="C00000"/>
          <w:sz w:val="28"/>
          <w:szCs w:val="28"/>
        </w:rPr>
        <w:t>117</w:t>
      </w:r>
      <w:r w:rsidR="0047305F" w:rsidRPr="00C27625">
        <w:rPr>
          <w:rFonts w:ascii="Times New Roman" w:eastAsia="標楷體" w:hAnsi="Times New Roman" w:cs="Times New Roman"/>
          <w:b/>
          <w:color w:val="C00000"/>
          <w:sz w:val="28"/>
          <w:szCs w:val="28"/>
        </w:rPr>
        <w:t>年</w:t>
      </w:r>
      <w:r w:rsidR="0047305F" w:rsidRPr="00C27625">
        <w:rPr>
          <w:rFonts w:ascii="Times New Roman" w:eastAsia="標楷體" w:hAnsi="Times New Roman" w:cs="Times New Roman"/>
          <w:b/>
          <w:color w:val="C00000"/>
          <w:sz w:val="28"/>
          <w:szCs w:val="28"/>
        </w:rPr>
        <w:t>12</w:t>
      </w:r>
      <w:r w:rsidR="0047305F" w:rsidRPr="00C27625">
        <w:rPr>
          <w:rFonts w:ascii="Times New Roman" w:eastAsia="標楷體" w:hAnsi="Times New Roman" w:cs="Times New Roman"/>
          <w:b/>
          <w:color w:val="C00000"/>
          <w:sz w:val="28"/>
          <w:szCs w:val="28"/>
        </w:rPr>
        <w:t>月</w:t>
      </w:r>
      <w:r w:rsidR="0047305F" w:rsidRPr="00C27625">
        <w:rPr>
          <w:rFonts w:ascii="Times New Roman" w:eastAsia="標楷體" w:hAnsi="Times New Roman" w:cs="Times New Roman"/>
          <w:b/>
          <w:color w:val="C00000"/>
          <w:sz w:val="28"/>
          <w:szCs w:val="28"/>
        </w:rPr>
        <w:t>31</w:t>
      </w:r>
      <w:r w:rsidR="0047305F" w:rsidRPr="00C27625">
        <w:rPr>
          <w:rFonts w:ascii="Times New Roman" w:eastAsia="標楷體" w:hAnsi="Times New Roman" w:cs="Times New Roman"/>
          <w:b/>
          <w:color w:val="C00000"/>
          <w:sz w:val="28"/>
          <w:szCs w:val="28"/>
        </w:rPr>
        <w:t>日</w:t>
      </w:r>
      <w:r w:rsidR="0061425C" w:rsidRPr="0061425C">
        <w:rPr>
          <w:rFonts w:ascii="Times New Roman" w:eastAsia="標楷體" w:hAnsi="Times New Roman" w:cs="Times New Roman" w:hint="eastAsia"/>
          <w:color w:val="000000" w:themeColor="text1"/>
          <w:sz w:val="28"/>
          <w:szCs w:val="28"/>
        </w:rPr>
        <w:t>）</w:t>
      </w:r>
      <w:r w:rsidR="0047305F" w:rsidRPr="00486862">
        <w:rPr>
          <w:rFonts w:ascii="Times New Roman" w:eastAsia="標楷體" w:hAnsi="Times New Roman" w:cs="Times New Roman" w:hint="eastAsia"/>
          <w:color w:val="000000" w:themeColor="text1"/>
          <w:sz w:val="28"/>
          <w:szCs w:val="28"/>
        </w:rPr>
        <w:t>或</w:t>
      </w:r>
      <w:r w:rsidR="0047305F" w:rsidRPr="00486862">
        <w:rPr>
          <w:rFonts w:ascii="Times New Roman" w:eastAsia="標楷體" w:hAnsi="Times New Roman" w:cs="Times New Roman" w:hint="eastAsia"/>
          <w:b/>
          <w:color w:val="000000" w:themeColor="text1"/>
          <w:sz w:val="28"/>
          <w:szCs w:val="28"/>
        </w:rPr>
        <w:t>展</w:t>
      </w:r>
      <w:proofErr w:type="gramStart"/>
      <w:r w:rsidR="0047305F" w:rsidRPr="00486862">
        <w:rPr>
          <w:rFonts w:ascii="Times New Roman" w:eastAsia="標楷體" w:hAnsi="Times New Roman" w:cs="Times New Roman" w:hint="eastAsia"/>
          <w:b/>
          <w:color w:val="000000" w:themeColor="text1"/>
          <w:sz w:val="28"/>
          <w:szCs w:val="28"/>
        </w:rPr>
        <w:t>延期滿後</w:t>
      </w:r>
      <w:r w:rsidR="0047305F" w:rsidRPr="0026624F">
        <w:rPr>
          <w:rFonts w:ascii="Times New Roman" w:eastAsia="標楷體" w:hAnsi="Times New Roman" w:cs="Times New Roman" w:hint="eastAsia"/>
          <w:b/>
          <w:bCs/>
          <w:color w:val="000000" w:themeColor="text1"/>
          <w:sz w:val="28"/>
          <w:szCs w:val="28"/>
        </w:rPr>
        <w:t>仍</w:t>
      </w:r>
      <w:proofErr w:type="gramEnd"/>
      <w:r w:rsidR="0047305F" w:rsidRPr="00486862">
        <w:rPr>
          <w:rFonts w:ascii="Times New Roman" w:eastAsia="標楷體" w:hAnsi="Times New Roman" w:cs="Times New Roman" w:hint="eastAsia"/>
          <w:b/>
          <w:color w:val="000000" w:themeColor="text1"/>
          <w:sz w:val="28"/>
          <w:szCs w:val="28"/>
        </w:rPr>
        <w:t>未</w:t>
      </w:r>
      <w:r w:rsidR="0047305F">
        <w:rPr>
          <w:rFonts w:ascii="Times New Roman" w:eastAsia="標楷體" w:hAnsi="Times New Roman" w:cs="Times New Roman" w:hint="eastAsia"/>
          <w:b/>
          <w:color w:val="000000" w:themeColor="text1"/>
          <w:sz w:val="28"/>
          <w:szCs w:val="28"/>
        </w:rPr>
        <w:t>完成輔導</w:t>
      </w:r>
      <w:r w:rsidR="0047305F" w:rsidRPr="00486862">
        <w:rPr>
          <w:rFonts w:ascii="Times New Roman" w:eastAsia="標楷體" w:hAnsi="Times New Roman" w:cs="Times New Roman" w:hint="eastAsia"/>
          <w:b/>
          <w:color w:val="000000" w:themeColor="text1"/>
          <w:sz w:val="28"/>
          <w:szCs w:val="28"/>
        </w:rPr>
        <w:t>案件</w:t>
      </w:r>
      <w:r w:rsidR="0047305F">
        <w:rPr>
          <w:rFonts w:ascii="Times New Roman" w:eastAsia="標楷體" w:hAnsi="Times New Roman" w:cs="Times New Roman" w:hint="eastAsia"/>
          <w:b/>
          <w:bCs/>
          <w:color w:val="C00000"/>
          <w:sz w:val="28"/>
          <w:szCs w:val="28"/>
        </w:rPr>
        <w:t>第二階段</w:t>
      </w:r>
      <w:r w:rsidR="0047305F">
        <w:rPr>
          <w:rFonts w:ascii="Times New Roman" w:eastAsia="標楷體" w:hAnsi="Times New Roman" w:cs="Times New Roman" w:hint="eastAsia"/>
          <w:b/>
          <w:bCs/>
          <w:color w:val="C00000"/>
          <w:sz w:val="28"/>
          <w:szCs w:val="28"/>
        </w:rPr>
        <w:t>(</w:t>
      </w:r>
      <w:r w:rsidR="0047305F" w:rsidRPr="00C27625">
        <w:rPr>
          <w:rFonts w:ascii="Times New Roman" w:eastAsia="標楷體" w:hAnsi="Times New Roman" w:cs="Times New Roman" w:hint="eastAsia"/>
          <w:b/>
          <w:bCs/>
          <w:color w:val="C00000"/>
          <w:sz w:val="28"/>
          <w:szCs w:val="28"/>
        </w:rPr>
        <w:t>竣工</w:t>
      </w:r>
      <w:r w:rsidR="0047305F">
        <w:rPr>
          <w:rFonts w:ascii="Times New Roman" w:eastAsia="標楷體" w:hAnsi="Times New Roman" w:cs="Times New Roman" w:hint="eastAsia"/>
          <w:b/>
          <w:bCs/>
          <w:color w:val="C00000"/>
          <w:sz w:val="28"/>
          <w:szCs w:val="28"/>
        </w:rPr>
        <w:t>)</w:t>
      </w:r>
      <w:r w:rsidR="0047305F" w:rsidRPr="00486862">
        <w:rPr>
          <w:rFonts w:ascii="Times New Roman" w:eastAsia="標楷體" w:hAnsi="Times New Roman" w:cs="Times New Roman" w:hint="eastAsia"/>
          <w:color w:val="000000" w:themeColor="text1"/>
          <w:sz w:val="28"/>
          <w:szCs w:val="28"/>
        </w:rPr>
        <w:t>，</w:t>
      </w:r>
      <w:r>
        <w:rPr>
          <w:rFonts w:ascii="Times New Roman" w:eastAsia="標楷體" w:hAnsi="Times New Roman" w:cs="Times New Roman" w:hint="eastAsia"/>
          <w:color w:val="000000" w:themeColor="text1"/>
          <w:sz w:val="28"/>
          <w:szCs w:val="28"/>
        </w:rPr>
        <w:t>將不予退還</w:t>
      </w:r>
      <w:r w:rsidR="0047305F" w:rsidRPr="00486862">
        <w:rPr>
          <w:rFonts w:ascii="Times New Roman" w:eastAsia="標楷體" w:hAnsi="Times New Roman" w:cs="Times New Roman" w:hint="eastAsia"/>
          <w:color w:val="000000" w:themeColor="text1"/>
          <w:sz w:val="28"/>
          <w:szCs w:val="28"/>
        </w:rPr>
        <w:t>乙方所繳交之</w:t>
      </w:r>
      <w:r w:rsidR="0047305F" w:rsidRPr="00486862">
        <w:rPr>
          <w:rFonts w:ascii="Times New Roman" w:eastAsia="標楷體" w:hAnsi="Times New Roman" w:cs="Times New Roman" w:hint="eastAsia"/>
          <w:b/>
          <w:color w:val="000000" w:themeColor="text1"/>
          <w:sz w:val="28"/>
          <w:szCs w:val="28"/>
        </w:rPr>
        <w:t>預付款還款保證金</w:t>
      </w:r>
      <w:r w:rsidR="0047305F" w:rsidRPr="007471B7">
        <w:rPr>
          <w:rFonts w:ascii="Times New Roman" w:eastAsia="標楷體" w:hAnsi="Times New Roman" w:cs="Times New Roman" w:hint="eastAsia"/>
          <w:sz w:val="28"/>
          <w:szCs w:val="28"/>
        </w:rPr>
        <w:t>。</w:t>
      </w:r>
    </w:p>
    <w:p w14:paraId="097D1BFF" w14:textId="3479817B" w:rsidR="009D57D9" w:rsidRDefault="009D57D9" w:rsidP="00DA408E">
      <w:pPr>
        <w:tabs>
          <w:tab w:val="num" w:pos="1200"/>
          <w:tab w:val="num" w:pos="1560"/>
        </w:tabs>
        <w:autoSpaceDE/>
        <w:autoSpaceDN/>
        <w:snapToGrid w:val="0"/>
        <w:spacing w:beforeLines="50" w:before="120" w:line="360" w:lineRule="exact"/>
        <w:ind w:leftChars="295" w:left="649"/>
        <w:jc w:val="both"/>
        <w:outlineLvl w:val="0"/>
        <w:rPr>
          <w:rFonts w:ascii="Times New Roman" w:eastAsia="標楷體" w:hAnsi="Times New Roman" w:cs="Times New Roman"/>
          <w:color w:val="313131"/>
          <w:sz w:val="28"/>
          <w:szCs w:val="28"/>
        </w:rPr>
      </w:pPr>
    </w:p>
    <w:p w14:paraId="57A9906A" w14:textId="77777777" w:rsidR="000014E4" w:rsidRDefault="000014E4" w:rsidP="00DA408E">
      <w:pPr>
        <w:tabs>
          <w:tab w:val="num" w:pos="1200"/>
          <w:tab w:val="num" w:pos="1560"/>
        </w:tabs>
        <w:autoSpaceDE/>
        <w:autoSpaceDN/>
        <w:snapToGrid w:val="0"/>
        <w:spacing w:beforeLines="50" w:before="120" w:line="360" w:lineRule="exact"/>
        <w:ind w:leftChars="295" w:left="649"/>
        <w:jc w:val="both"/>
        <w:outlineLvl w:val="0"/>
        <w:rPr>
          <w:rFonts w:ascii="Times New Roman" w:eastAsia="標楷體" w:hAnsi="Times New Roman" w:cs="Times New Roman"/>
          <w:color w:val="313131"/>
          <w:sz w:val="28"/>
          <w:szCs w:val="28"/>
        </w:rPr>
      </w:pPr>
    </w:p>
    <w:p w14:paraId="2DDE6D3E" w14:textId="77777777" w:rsidR="000014E4" w:rsidRDefault="000014E4" w:rsidP="00DA408E">
      <w:pPr>
        <w:tabs>
          <w:tab w:val="num" w:pos="1200"/>
          <w:tab w:val="num" w:pos="1560"/>
        </w:tabs>
        <w:autoSpaceDE/>
        <w:autoSpaceDN/>
        <w:snapToGrid w:val="0"/>
        <w:spacing w:beforeLines="50" w:before="120" w:line="360" w:lineRule="exact"/>
        <w:ind w:leftChars="295" w:left="649"/>
        <w:jc w:val="both"/>
        <w:outlineLvl w:val="0"/>
        <w:rPr>
          <w:rFonts w:ascii="Times New Roman" w:eastAsia="標楷體" w:hAnsi="Times New Roman" w:cs="Times New Roman"/>
          <w:color w:val="313131"/>
          <w:sz w:val="28"/>
          <w:szCs w:val="28"/>
        </w:rPr>
      </w:pPr>
    </w:p>
    <w:p w14:paraId="49132506" w14:textId="77777777" w:rsidR="000014E4" w:rsidRDefault="000014E4" w:rsidP="00DA408E">
      <w:pPr>
        <w:tabs>
          <w:tab w:val="num" w:pos="1200"/>
          <w:tab w:val="num" w:pos="1560"/>
        </w:tabs>
        <w:autoSpaceDE/>
        <w:autoSpaceDN/>
        <w:snapToGrid w:val="0"/>
        <w:spacing w:beforeLines="50" w:before="120" w:line="360" w:lineRule="exact"/>
        <w:ind w:leftChars="295" w:left="649"/>
        <w:jc w:val="both"/>
        <w:outlineLvl w:val="0"/>
        <w:rPr>
          <w:rFonts w:ascii="Times New Roman" w:eastAsia="標楷體" w:hAnsi="Times New Roman" w:cs="Times New Roman"/>
          <w:color w:val="313131"/>
          <w:sz w:val="28"/>
          <w:szCs w:val="28"/>
        </w:rPr>
      </w:pPr>
    </w:p>
    <w:p w14:paraId="01081F67" w14:textId="77777777" w:rsidR="000014E4" w:rsidRDefault="000014E4" w:rsidP="00DA408E">
      <w:pPr>
        <w:tabs>
          <w:tab w:val="num" w:pos="1200"/>
          <w:tab w:val="num" w:pos="1560"/>
        </w:tabs>
        <w:autoSpaceDE/>
        <w:autoSpaceDN/>
        <w:snapToGrid w:val="0"/>
        <w:spacing w:beforeLines="50" w:before="120" w:line="360" w:lineRule="exact"/>
        <w:ind w:leftChars="295" w:left="649"/>
        <w:jc w:val="both"/>
        <w:outlineLvl w:val="0"/>
        <w:rPr>
          <w:rFonts w:ascii="Times New Roman" w:eastAsia="標楷體" w:hAnsi="Times New Roman" w:cs="Times New Roman"/>
          <w:color w:val="313131"/>
          <w:sz w:val="28"/>
          <w:szCs w:val="28"/>
        </w:rPr>
      </w:pPr>
    </w:p>
    <w:p w14:paraId="11AB28E0" w14:textId="77777777" w:rsidR="000014E4" w:rsidRDefault="000014E4" w:rsidP="00DA408E">
      <w:pPr>
        <w:tabs>
          <w:tab w:val="num" w:pos="1200"/>
          <w:tab w:val="num" w:pos="1560"/>
        </w:tabs>
        <w:autoSpaceDE/>
        <w:autoSpaceDN/>
        <w:snapToGrid w:val="0"/>
        <w:spacing w:beforeLines="50" w:before="120" w:line="360" w:lineRule="exact"/>
        <w:ind w:leftChars="295" w:left="649"/>
        <w:jc w:val="both"/>
        <w:outlineLvl w:val="0"/>
        <w:rPr>
          <w:rFonts w:ascii="Times New Roman" w:eastAsia="標楷體" w:hAnsi="Times New Roman" w:cs="Times New Roman"/>
          <w:color w:val="313131"/>
          <w:sz w:val="28"/>
          <w:szCs w:val="28"/>
        </w:rPr>
      </w:pPr>
    </w:p>
    <w:p w14:paraId="6DE5FE74" w14:textId="77777777" w:rsidR="000014E4" w:rsidRDefault="000014E4" w:rsidP="00DA408E">
      <w:pPr>
        <w:tabs>
          <w:tab w:val="num" w:pos="1200"/>
          <w:tab w:val="num" w:pos="1560"/>
        </w:tabs>
        <w:autoSpaceDE/>
        <w:autoSpaceDN/>
        <w:snapToGrid w:val="0"/>
        <w:spacing w:beforeLines="50" w:before="120" w:line="360" w:lineRule="exact"/>
        <w:ind w:leftChars="295" w:left="649"/>
        <w:jc w:val="both"/>
        <w:outlineLvl w:val="0"/>
        <w:rPr>
          <w:rFonts w:ascii="Times New Roman" w:eastAsia="標楷體" w:hAnsi="Times New Roman" w:cs="Times New Roman"/>
          <w:color w:val="313131"/>
          <w:sz w:val="28"/>
          <w:szCs w:val="28"/>
        </w:rPr>
      </w:pPr>
    </w:p>
    <w:p w14:paraId="0EE41411" w14:textId="77777777" w:rsidR="000014E4" w:rsidRDefault="000014E4" w:rsidP="00DA408E">
      <w:pPr>
        <w:tabs>
          <w:tab w:val="num" w:pos="1200"/>
          <w:tab w:val="num" w:pos="1560"/>
        </w:tabs>
        <w:autoSpaceDE/>
        <w:autoSpaceDN/>
        <w:snapToGrid w:val="0"/>
        <w:spacing w:beforeLines="50" w:before="120" w:line="360" w:lineRule="exact"/>
        <w:ind w:leftChars="295" w:left="649"/>
        <w:jc w:val="both"/>
        <w:outlineLvl w:val="0"/>
        <w:rPr>
          <w:rFonts w:ascii="Times New Roman" w:eastAsia="標楷體" w:hAnsi="Times New Roman" w:cs="Times New Roman"/>
          <w:color w:val="313131"/>
          <w:sz w:val="28"/>
          <w:szCs w:val="28"/>
        </w:rPr>
      </w:pPr>
    </w:p>
    <w:p w14:paraId="31859EFD" w14:textId="77777777" w:rsidR="000014E4" w:rsidRDefault="000014E4" w:rsidP="00DA408E">
      <w:pPr>
        <w:tabs>
          <w:tab w:val="num" w:pos="1200"/>
          <w:tab w:val="num" w:pos="1560"/>
        </w:tabs>
        <w:autoSpaceDE/>
        <w:autoSpaceDN/>
        <w:snapToGrid w:val="0"/>
        <w:spacing w:beforeLines="50" w:before="120" w:line="360" w:lineRule="exact"/>
        <w:ind w:leftChars="295" w:left="649"/>
        <w:jc w:val="both"/>
        <w:outlineLvl w:val="0"/>
        <w:rPr>
          <w:rFonts w:ascii="Times New Roman" w:eastAsia="標楷體" w:hAnsi="Times New Roman" w:cs="Times New Roman"/>
          <w:color w:val="313131"/>
          <w:sz w:val="28"/>
          <w:szCs w:val="28"/>
        </w:rPr>
      </w:pPr>
    </w:p>
    <w:p w14:paraId="19A2BEEF" w14:textId="77777777" w:rsidR="000014E4" w:rsidRDefault="000014E4" w:rsidP="00DA408E">
      <w:pPr>
        <w:tabs>
          <w:tab w:val="num" w:pos="1200"/>
          <w:tab w:val="num" w:pos="1560"/>
        </w:tabs>
        <w:autoSpaceDE/>
        <w:autoSpaceDN/>
        <w:snapToGrid w:val="0"/>
        <w:spacing w:beforeLines="50" w:before="120" w:line="360" w:lineRule="exact"/>
        <w:ind w:leftChars="295" w:left="649"/>
        <w:jc w:val="both"/>
        <w:outlineLvl w:val="0"/>
        <w:rPr>
          <w:rFonts w:ascii="Times New Roman" w:eastAsia="標楷體" w:hAnsi="Times New Roman" w:cs="Times New Roman"/>
          <w:color w:val="313131"/>
          <w:sz w:val="28"/>
          <w:szCs w:val="28"/>
        </w:rPr>
      </w:pPr>
    </w:p>
    <w:p w14:paraId="3CDB49EA" w14:textId="1E703578" w:rsidR="000014E4" w:rsidRDefault="00E06E07" w:rsidP="00DA408E">
      <w:pPr>
        <w:tabs>
          <w:tab w:val="num" w:pos="1200"/>
          <w:tab w:val="num" w:pos="1560"/>
        </w:tabs>
        <w:autoSpaceDE/>
        <w:autoSpaceDN/>
        <w:snapToGrid w:val="0"/>
        <w:spacing w:beforeLines="50" w:before="120" w:line="360" w:lineRule="exact"/>
        <w:ind w:leftChars="295" w:left="649"/>
        <w:jc w:val="both"/>
        <w:outlineLvl w:val="0"/>
        <w:rPr>
          <w:rFonts w:ascii="Times New Roman" w:eastAsia="標楷體" w:hAnsi="Times New Roman" w:cs="Times New Roman"/>
          <w:color w:val="313131"/>
          <w:sz w:val="28"/>
          <w:szCs w:val="28"/>
        </w:rPr>
      </w:pPr>
      <w:r w:rsidRPr="000014E4">
        <w:rPr>
          <w:rFonts w:ascii="Times New Roman" w:eastAsia="標楷體" w:hAnsi="Times New Roman" w:cs="Times New Roman"/>
          <w:kern w:val="2"/>
          <w:sz w:val="28"/>
          <w:szCs w:val="28"/>
        </w:rPr>
        <w:t>立意向書人：</w:t>
      </w:r>
    </w:p>
    <w:p w14:paraId="7269F42A" w14:textId="77777777" w:rsidR="00124237" w:rsidRPr="00262A01" w:rsidRDefault="00124237" w:rsidP="0006120C">
      <w:pPr>
        <w:tabs>
          <w:tab w:val="num" w:pos="1200"/>
          <w:tab w:val="num" w:pos="1560"/>
        </w:tabs>
        <w:autoSpaceDE/>
        <w:autoSpaceDN/>
        <w:snapToGrid w:val="0"/>
        <w:spacing w:beforeLines="50" w:before="120" w:line="260" w:lineRule="exact"/>
        <w:ind w:leftChars="295" w:left="649"/>
        <w:jc w:val="both"/>
        <w:outlineLvl w:val="0"/>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t>甲</w:t>
      </w:r>
      <w:r w:rsidRPr="00262A01">
        <w:rPr>
          <w:rFonts w:ascii="Times New Roman" w:eastAsia="標楷體" w:hAnsi="Times New Roman" w:cs="Times New Roman"/>
          <w:kern w:val="2"/>
          <w:sz w:val="28"/>
          <w:szCs w:val="28"/>
        </w:rPr>
        <w:t xml:space="preserve">    </w:t>
      </w:r>
      <w:r w:rsidRPr="00262A01">
        <w:rPr>
          <w:rFonts w:ascii="Times New Roman" w:eastAsia="標楷體" w:hAnsi="Times New Roman" w:cs="Times New Roman"/>
          <w:kern w:val="2"/>
          <w:sz w:val="28"/>
          <w:szCs w:val="28"/>
        </w:rPr>
        <w:t>方：財團法人國家實驗研究院國家地震工程研究中心</w:t>
      </w:r>
    </w:p>
    <w:p w14:paraId="65C8F71A" w14:textId="77777777" w:rsidR="00124237" w:rsidRPr="00262A01" w:rsidRDefault="00124237" w:rsidP="0006120C">
      <w:pPr>
        <w:tabs>
          <w:tab w:val="num" w:pos="1200"/>
          <w:tab w:val="num" w:pos="1560"/>
        </w:tabs>
        <w:autoSpaceDE/>
        <w:autoSpaceDN/>
        <w:snapToGrid w:val="0"/>
        <w:spacing w:beforeLines="50" w:before="120" w:line="260" w:lineRule="exact"/>
        <w:ind w:leftChars="295" w:left="649"/>
        <w:jc w:val="both"/>
        <w:outlineLvl w:val="0"/>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t>地</w:t>
      </w:r>
      <w:r w:rsidRPr="00262A01">
        <w:rPr>
          <w:rFonts w:ascii="Times New Roman" w:eastAsia="標楷體" w:hAnsi="Times New Roman" w:cs="Times New Roman"/>
          <w:kern w:val="2"/>
          <w:sz w:val="28"/>
          <w:szCs w:val="28"/>
        </w:rPr>
        <w:t xml:space="preserve">    </w:t>
      </w:r>
      <w:r w:rsidRPr="00262A01">
        <w:rPr>
          <w:rFonts w:ascii="Times New Roman" w:eastAsia="標楷體" w:hAnsi="Times New Roman" w:cs="Times New Roman"/>
          <w:kern w:val="2"/>
          <w:sz w:val="28"/>
          <w:szCs w:val="28"/>
        </w:rPr>
        <w:t>址：臺北市大安區辛亥路三段</w:t>
      </w:r>
      <w:r w:rsidRPr="00262A01">
        <w:rPr>
          <w:rFonts w:ascii="Times New Roman" w:eastAsia="標楷體" w:hAnsi="Times New Roman" w:cs="Times New Roman"/>
          <w:kern w:val="2"/>
          <w:sz w:val="28"/>
          <w:szCs w:val="28"/>
        </w:rPr>
        <w:t>200</w:t>
      </w:r>
      <w:r w:rsidRPr="00262A01">
        <w:rPr>
          <w:rFonts w:ascii="Times New Roman" w:eastAsia="標楷體" w:hAnsi="Times New Roman" w:cs="Times New Roman"/>
          <w:kern w:val="2"/>
          <w:sz w:val="28"/>
          <w:szCs w:val="28"/>
        </w:rPr>
        <w:t>號</w:t>
      </w:r>
    </w:p>
    <w:p w14:paraId="69BC866C" w14:textId="77777777" w:rsidR="00124237" w:rsidRPr="00262A01" w:rsidRDefault="00124237" w:rsidP="0006120C">
      <w:pPr>
        <w:tabs>
          <w:tab w:val="num" w:pos="1200"/>
          <w:tab w:val="num" w:pos="1560"/>
        </w:tabs>
        <w:autoSpaceDE/>
        <w:autoSpaceDN/>
        <w:snapToGrid w:val="0"/>
        <w:spacing w:beforeLines="50" w:before="120" w:line="260" w:lineRule="exact"/>
        <w:ind w:leftChars="295" w:left="649"/>
        <w:jc w:val="both"/>
        <w:outlineLvl w:val="0"/>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t>聯絡電話：</w:t>
      </w:r>
      <w:r w:rsidRPr="00262A01">
        <w:rPr>
          <w:rFonts w:ascii="Times New Roman" w:eastAsia="標楷體" w:hAnsi="Times New Roman" w:cs="Times New Roman"/>
          <w:kern w:val="2"/>
          <w:sz w:val="28"/>
          <w:szCs w:val="28"/>
        </w:rPr>
        <w:t>02-66300237</w:t>
      </w:r>
    </w:p>
    <w:p w14:paraId="5B17C4E8" w14:textId="77777777" w:rsidR="000014E4" w:rsidRDefault="000014E4" w:rsidP="0006120C">
      <w:pPr>
        <w:tabs>
          <w:tab w:val="num" w:pos="1200"/>
          <w:tab w:val="num" w:pos="1560"/>
        </w:tabs>
        <w:autoSpaceDE/>
        <w:autoSpaceDN/>
        <w:snapToGrid w:val="0"/>
        <w:spacing w:beforeLines="50" w:before="120" w:line="260" w:lineRule="exact"/>
        <w:ind w:leftChars="295" w:left="649"/>
        <w:jc w:val="both"/>
        <w:outlineLvl w:val="0"/>
        <w:rPr>
          <w:rFonts w:ascii="Times New Roman" w:eastAsia="標楷體" w:hAnsi="Times New Roman" w:cs="Times New Roman"/>
          <w:kern w:val="2"/>
          <w:sz w:val="28"/>
          <w:szCs w:val="28"/>
        </w:rPr>
      </w:pPr>
    </w:p>
    <w:p w14:paraId="5AD8594D" w14:textId="77777777" w:rsidR="000014E4" w:rsidRDefault="000014E4" w:rsidP="0006120C">
      <w:pPr>
        <w:tabs>
          <w:tab w:val="num" w:pos="1200"/>
          <w:tab w:val="num" w:pos="1560"/>
        </w:tabs>
        <w:autoSpaceDE/>
        <w:autoSpaceDN/>
        <w:snapToGrid w:val="0"/>
        <w:spacing w:beforeLines="50" w:before="120" w:line="260" w:lineRule="exact"/>
        <w:ind w:leftChars="295" w:left="649"/>
        <w:jc w:val="both"/>
        <w:outlineLvl w:val="0"/>
        <w:rPr>
          <w:rFonts w:ascii="Times New Roman" w:eastAsia="標楷體" w:hAnsi="Times New Roman" w:cs="Times New Roman"/>
          <w:kern w:val="2"/>
          <w:sz w:val="28"/>
          <w:szCs w:val="28"/>
        </w:rPr>
      </w:pPr>
    </w:p>
    <w:p w14:paraId="34691D0F" w14:textId="77777777" w:rsidR="00124237" w:rsidRDefault="00124237" w:rsidP="00DA408E">
      <w:pPr>
        <w:tabs>
          <w:tab w:val="num" w:pos="1200"/>
          <w:tab w:val="num" w:pos="1560"/>
        </w:tabs>
        <w:autoSpaceDE/>
        <w:autoSpaceDN/>
        <w:snapToGrid w:val="0"/>
        <w:spacing w:beforeLines="50" w:before="120" w:line="360" w:lineRule="exact"/>
        <w:ind w:leftChars="295" w:left="649"/>
        <w:jc w:val="both"/>
        <w:outlineLvl w:val="0"/>
        <w:rPr>
          <w:rFonts w:ascii="Times New Roman" w:eastAsia="標楷體" w:hAnsi="Times New Roman" w:cs="Times New Roman"/>
          <w:color w:val="313131"/>
          <w:sz w:val="28"/>
          <w:szCs w:val="28"/>
        </w:rPr>
      </w:pPr>
    </w:p>
    <w:p w14:paraId="199DEEBE" w14:textId="77777777" w:rsidR="000014E4" w:rsidRDefault="000014E4" w:rsidP="00DA408E">
      <w:pPr>
        <w:tabs>
          <w:tab w:val="num" w:pos="1200"/>
          <w:tab w:val="num" w:pos="1560"/>
        </w:tabs>
        <w:autoSpaceDE/>
        <w:autoSpaceDN/>
        <w:snapToGrid w:val="0"/>
        <w:spacing w:beforeLines="50" w:before="120" w:line="360" w:lineRule="exact"/>
        <w:ind w:leftChars="295" w:left="649"/>
        <w:jc w:val="both"/>
        <w:outlineLvl w:val="0"/>
        <w:rPr>
          <w:rFonts w:ascii="Times New Roman" w:eastAsia="標楷體" w:hAnsi="Times New Roman" w:cs="Times New Roman"/>
          <w:color w:val="313131"/>
          <w:sz w:val="28"/>
          <w:szCs w:val="28"/>
        </w:rPr>
      </w:pPr>
    </w:p>
    <w:p w14:paraId="3D5766B5" w14:textId="77777777" w:rsidR="000D3868" w:rsidRPr="00262A01" w:rsidRDefault="000D3868" w:rsidP="000D3868">
      <w:pPr>
        <w:tabs>
          <w:tab w:val="num" w:pos="1200"/>
          <w:tab w:val="num" w:pos="1560"/>
        </w:tabs>
        <w:autoSpaceDE/>
        <w:autoSpaceDN/>
        <w:snapToGrid w:val="0"/>
        <w:spacing w:beforeLines="50" w:before="120" w:line="260" w:lineRule="exact"/>
        <w:ind w:leftChars="295" w:left="649"/>
        <w:jc w:val="both"/>
        <w:outlineLvl w:val="0"/>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t>乙</w:t>
      </w:r>
      <w:r w:rsidRPr="00262A01">
        <w:rPr>
          <w:rFonts w:ascii="Times New Roman" w:eastAsia="標楷體" w:hAnsi="Times New Roman" w:cs="Times New Roman"/>
          <w:kern w:val="2"/>
          <w:sz w:val="28"/>
          <w:szCs w:val="28"/>
        </w:rPr>
        <w:t xml:space="preserve">    </w:t>
      </w:r>
      <w:r w:rsidRPr="00262A01">
        <w:rPr>
          <w:rFonts w:ascii="Times New Roman" w:eastAsia="標楷體" w:hAnsi="Times New Roman" w:cs="Times New Roman"/>
          <w:kern w:val="2"/>
          <w:sz w:val="28"/>
          <w:szCs w:val="28"/>
        </w:rPr>
        <w:t>方：</w:t>
      </w:r>
    </w:p>
    <w:p w14:paraId="5D0C0053" w14:textId="77777777" w:rsidR="000D3868" w:rsidRPr="00262A01" w:rsidRDefault="000D3868" w:rsidP="000D3868">
      <w:pPr>
        <w:tabs>
          <w:tab w:val="num" w:pos="1200"/>
          <w:tab w:val="num" w:pos="1560"/>
        </w:tabs>
        <w:autoSpaceDE/>
        <w:autoSpaceDN/>
        <w:snapToGrid w:val="0"/>
        <w:spacing w:beforeLines="50" w:before="120" w:line="260" w:lineRule="exact"/>
        <w:ind w:leftChars="295" w:left="649"/>
        <w:jc w:val="both"/>
        <w:outlineLvl w:val="0"/>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t>地</w:t>
      </w:r>
      <w:r w:rsidRPr="00262A01">
        <w:rPr>
          <w:rFonts w:ascii="Times New Roman" w:eastAsia="標楷體" w:hAnsi="Times New Roman" w:cs="Times New Roman"/>
          <w:kern w:val="2"/>
          <w:sz w:val="28"/>
          <w:szCs w:val="28"/>
        </w:rPr>
        <w:t xml:space="preserve">    </w:t>
      </w:r>
      <w:r w:rsidRPr="00262A01">
        <w:rPr>
          <w:rFonts w:ascii="Times New Roman" w:eastAsia="標楷體" w:hAnsi="Times New Roman" w:cs="Times New Roman"/>
          <w:kern w:val="2"/>
          <w:sz w:val="28"/>
          <w:szCs w:val="28"/>
        </w:rPr>
        <w:t>址：</w:t>
      </w:r>
    </w:p>
    <w:p w14:paraId="30755070" w14:textId="77777777" w:rsidR="000D3868" w:rsidRDefault="000D3868" w:rsidP="000D3868">
      <w:pPr>
        <w:tabs>
          <w:tab w:val="num" w:pos="1200"/>
          <w:tab w:val="num" w:pos="1560"/>
        </w:tabs>
        <w:autoSpaceDE/>
        <w:autoSpaceDN/>
        <w:snapToGrid w:val="0"/>
        <w:spacing w:beforeLines="50" w:before="120" w:line="260" w:lineRule="exact"/>
        <w:ind w:leftChars="295" w:left="649"/>
        <w:jc w:val="both"/>
        <w:outlineLvl w:val="0"/>
        <w:rPr>
          <w:rFonts w:ascii="Times New Roman" w:eastAsia="標楷體" w:hAnsi="Times New Roman" w:cs="Times New Roman"/>
          <w:color w:val="313131"/>
          <w:sz w:val="28"/>
          <w:szCs w:val="28"/>
        </w:rPr>
      </w:pPr>
      <w:r w:rsidRPr="00262A01">
        <w:rPr>
          <w:rFonts w:ascii="Times New Roman" w:eastAsia="標楷體" w:hAnsi="Times New Roman" w:cs="Times New Roman"/>
          <w:kern w:val="2"/>
          <w:sz w:val="28"/>
          <w:szCs w:val="28"/>
        </w:rPr>
        <w:t>聯絡</w:t>
      </w:r>
      <w:r w:rsidRPr="00262A01">
        <w:rPr>
          <w:rFonts w:ascii="Times New Roman" w:eastAsia="標楷體" w:hAnsi="Times New Roman" w:cs="Times New Roman"/>
          <w:color w:val="313131"/>
          <w:sz w:val="28"/>
          <w:szCs w:val="28"/>
        </w:rPr>
        <w:t>電話：</w:t>
      </w:r>
    </w:p>
    <w:p w14:paraId="1F9B9BD3" w14:textId="77777777" w:rsidR="000D3868" w:rsidRDefault="000D3868" w:rsidP="000D3868">
      <w:pPr>
        <w:tabs>
          <w:tab w:val="num" w:pos="1200"/>
          <w:tab w:val="num" w:pos="1560"/>
        </w:tabs>
        <w:autoSpaceDE/>
        <w:autoSpaceDN/>
        <w:snapToGrid w:val="0"/>
        <w:spacing w:beforeLines="50" w:before="120" w:line="260" w:lineRule="exact"/>
        <w:ind w:leftChars="295" w:left="649"/>
        <w:jc w:val="both"/>
        <w:outlineLvl w:val="0"/>
        <w:rPr>
          <w:rFonts w:ascii="Times New Roman" w:eastAsia="標楷體" w:hAnsi="Times New Roman" w:cs="Times New Roman"/>
          <w:color w:val="313131"/>
          <w:sz w:val="28"/>
          <w:szCs w:val="28"/>
        </w:rPr>
      </w:pPr>
      <w:r>
        <w:rPr>
          <w:rFonts w:ascii="Times New Roman" w:eastAsia="標楷體" w:hAnsi="Times New Roman" w:cs="Times New Roman" w:hint="eastAsia"/>
          <w:color w:val="313131"/>
          <w:sz w:val="28"/>
          <w:szCs w:val="28"/>
        </w:rPr>
        <w:t>電子信箱：</w:t>
      </w:r>
    </w:p>
    <w:p w14:paraId="61608B7C" w14:textId="77777777" w:rsidR="000014E4" w:rsidRDefault="000014E4" w:rsidP="00DA408E">
      <w:pPr>
        <w:tabs>
          <w:tab w:val="num" w:pos="1200"/>
          <w:tab w:val="num" w:pos="1560"/>
        </w:tabs>
        <w:autoSpaceDE/>
        <w:autoSpaceDN/>
        <w:snapToGrid w:val="0"/>
        <w:spacing w:beforeLines="50" w:before="120" w:line="360" w:lineRule="exact"/>
        <w:ind w:leftChars="295" w:left="649"/>
        <w:jc w:val="both"/>
        <w:outlineLvl w:val="0"/>
        <w:rPr>
          <w:rFonts w:ascii="Times New Roman" w:eastAsia="標楷體" w:hAnsi="Times New Roman" w:cs="Times New Roman"/>
          <w:color w:val="313131"/>
          <w:sz w:val="28"/>
          <w:szCs w:val="28"/>
        </w:rPr>
      </w:pPr>
    </w:p>
    <w:p w14:paraId="118D814D" w14:textId="77777777" w:rsidR="000014E4" w:rsidRDefault="000014E4" w:rsidP="00DA408E">
      <w:pPr>
        <w:tabs>
          <w:tab w:val="num" w:pos="1200"/>
          <w:tab w:val="num" w:pos="1560"/>
        </w:tabs>
        <w:autoSpaceDE/>
        <w:autoSpaceDN/>
        <w:snapToGrid w:val="0"/>
        <w:spacing w:beforeLines="50" w:before="120" w:line="360" w:lineRule="exact"/>
        <w:ind w:leftChars="295" w:left="649"/>
        <w:jc w:val="both"/>
        <w:outlineLvl w:val="0"/>
        <w:rPr>
          <w:rFonts w:ascii="Times New Roman" w:eastAsia="標楷體" w:hAnsi="Times New Roman" w:cs="Times New Roman"/>
          <w:color w:val="313131"/>
          <w:sz w:val="28"/>
          <w:szCs w:val="28"/>
        </w:rPr>
      </w:pPr>
    </w:p>
    <w:p w14:paraId="0E28BEBC" w14:textId="77777777" w:rsidR="000014E4" w:rsidRDefault="000014E4" w:rsidP="00DA408E">
      <w:pPr>
        <w:tabs>
          <w:tab w:val="num" w:pos="1200"/>
          <w:tab w:val="num" w:pos="1560"/>
        </w:tabs>
        <w:autoSpaceDE/>
        <w:autoSpaceDN/>
        <w:snapToGrid w:val="0"/>
        <w:spacing w:beforeLines="50" w:before="120" w:line="360" w:lineRule="exact"/>
        <w:ind w:leftChars="295" w:left="649"/>
        <w:jc w:val="both"/>
        <w:outlineLvl w:val="0"/>
        <w:rPr>
          <w:rFonts w:ascii="Times New Roman" w:eastAsia="標楷體" w:hAnsi="Times New Roman" w:cs="Times New Roman"/>
          <w:color w:val="313131"/>
          <w:sz w:val="28"/>
          <w:szCs w:val="28"/>
        </w:rPr>
      </w:pPr>
    </w:p>
    <w:p w14:paraId="7D4CBB03" w14:textId="28E9E5B0" w:rsidR="000014E4" w:rsidRDefault="000014E4" w:rsidP="00DA408E">
      <w:pPr>
        <w:tabs>
          <w:tab w:val="num" w:pos="1200"/>
          <w:tab w:val="num" w:pos="1560"/>
        </w:tabs>
        <w:autoSpaceDE/>
        <w:autoSpaceDN/>
        <w:snapToGrid w:val="0"/>
        <w:spacing w:beforeLines="50" w:before="120" w:line="360" w:lineRule="exact"/>
        <w:ind w:leftChars="295" w:left="649"/>
        <w:jc w:val="both"/>
        <w:outlineLvl w:val="0"/>
        <w:rPr>
          <w:rFonts w:ascii="Times New Roman" w:eastAsia="標楷體" w:hAnsi="Times New Roman" w:cs="Times New Roman"/>
          <w:color w:val="313131"/>
          <w:sz w:val="28"/>
          <w:szCs w:val="28"/>
        </w:rPr>
      </w:pPr>
    </w:p>
    <w:p w14:paraId="301D6CA7" w14:textId="73DE02BB" w:rsidR="000D3868" w:rsidRDefault="000D3868" w:rsidP="00DA408E">
      <w:pPr>
        <w:tabs>
          <w:tab w:val="num" w:pos="1200"/>
          <w:tab w:val="num" w:pos="1560"/>
        </w:tabs>
        <w:autoSpaceDE/>
        <w:autoSpaceDN/>
        <w:snapToGrid w:val="0"/>
        <w:spacing w:beforeLines="50" w:before="120" w:line="360" w:lineRule="exact"/>
        <w:ind w:leftChars="295" w:left="649"/>
        <w:jc w:val="both"/>
        <w:outlineLvl w:val="0"/>
        <w:rPr>
          <w:rFonts w:ascii="Times New Roman" w:eastAsia="標楷體" w:hAnsi="Times New Roman" w:cs="Times New Roman"/>
          <w:color w:val="313131"/>
          <w:sz w:val="28"/>
          <w:szCs w:val="28"/>
        </w:rPr>
      </w:pPr>
    </w:p>
    <w:p w14:paraId="271BA563" w14:textId="6AA49EB4" w:rsidR="000D3868" w:rsidRDefault="000D3868" w:rsidP="00DA408E">
      <w:pPr>
        <w:tabs>
          <w:tab w:val="num" w:pos="1200"/>
          <w:tab w:val="num" w:pos="1560"/>
        </w:tabs>
        <w:autoSpaceDE/>
        <w:autoSpaceDN/>
        <w:snapToGrid w:val="0"/>
        <w:spacing w:beforeLines="50" w:before="120" w:line="360" w:lineRule="exact"/>
        <w:ind w:leftChars="295" w:left="649"/>
        <w:jc w:val="both"/>
        <w:outlineLvl w:val="0"/>
        <w:rPr>
          <w:rFonts w:ascii="Times New Roman" w:eastAsia="標楷體" w:hAnsi="Times New Roman" w:cs="Times New Roman"/>
          <w:color w:val="313131"/>
          <w:sz w:val="28"/>
          <w:szCs w:val="28"/>
        </w:rPr>
      </w:pPr>
    </w:p>
    <w:p w14:paraId="48695421" w14:textId="0BCD4FAE" w:rsidR="000D3868" w:rsidRDefault="000D3868" w:rsidP="00DA408E">
      <w:pPr>
        <w:tabs>
          <w:tab w:val="num" w:pos="1200"/>
          <w:tab w:val="num" w:pos="1560"/>
        </w:tabs>
        <w:autoSpaceDE/>
        <w:autoSpaceDN/>
        <w:snapToGrid w:val="0"/>
        <w:spacing w:beforeLines="50" w:before="120" w:line="360" w:lineRule="exact"/>
        <w:ind w:leftChars="295" w:left="649"/>
        <w:jc w:val="both"/>
        <w:outlineLvl w:val="0"/>
        <w:rPr>
          <w:rFonts w:ascii="Times New Roman" w:eastAsia="標楷體" w:hAnsi="Times New Roman" w:cs="Times New Roman"/>
          <w:color w:val="313131"/>
          <w:sz w:val="28"/>
          <w:szCs w:val="28"/>
        </w:rPr>
      </w:pPr>
    </w:p>
    <w:p w14:paraId="5E7689F2" w14:textId="0496EA8D" w:rsidR="000D3868" w:rsidRDefault="000D3868" w:rsidP="00DA408E">
      <w:pPr>
        <w:tabs>
          <w:tab w:val="num" w:pos="1200"/>
          <w:tab w:val="num" w:pos="1560"/>
        </w:tabs>
        <w:autoSpaceDE/>
        <w:autoSpaceDN/>
        <w:snapToGrid w:val="0"/>
        <w:spacing w:beforeLines="50" w:before="120" w:line="360" w:lineRule="exact"/>
        <w:ind w:leftChars="295" w:left="649"/>
        <w:jc w:val="both"/>
        <w:outlineLvl w:val="0"/>
        <w:rPr>
          <w:rFonts w:ascii="Times New Roman" w:eastAsia="標楷體" w:hAnsi="Times New Roman" w:cs="Times New Roman"/>
          <w:color w:val="313131"/>
          <w:sz w:val="28"/>
          <w:szCs w:val="28"/>
        </w:rPr>
      </w:pPr>
    </w:p>
    <w:p w14:paraId="2CB0CA56" w14:textId="2FB5BDE7" w:rsidR="000D3868" w:rsidRDefault="000D3868" w:rsidP="00DA408E">
      <w:pPr>
        <w:tabs>
          <w:tab w:val="num" w:pos="1200"/>
          <w:tab w:val="num" w:pos="1560"/>
        </w:tabs>
        <w:autoSpaceDE/>
        <w:autoSpaceDN/>
        <w:snapToGrid w:val="0"/>
        <w:spacing w:beforeLines="50" w:before="120" w:line="360" w:lineRule="exact"/>
        <w:ind w:leftChars="295" w:left="649"/>
        <w:jc w:val="both"/>
        <w:outlineLvl w:val="0"/>
        <w:rPr>
          <w:rFonts w:ascii="Times New Roman" w:eastAsia="標楷體" w:hAnsi="Times New Roman" w:cs="Times New Roman"/>
          <w:color w:val="313131"/>
          <w:sz w:val="28"/>
          <w:szCs w:val="28"/>
        </w:rPr>
      </w:pPr>
    </w:p>
    <w:p w14:paraId="6A430EFF" w14:textId="29A342CD" w:rsidR="000D3868" w:rsidRDefault="000D3868" w:rsidP="00DA408E">
      <w:pPr>
        <w:tabs>
          <w:tab w:val="num" w:pos="1200"/>
          <w:tab w:val="num" w:pos="1560"/>
        </w:tabs>
        <w:autoSpaceDE/>
        <w:autoSpaceDN/>
        <w:snapToGrid w:val="0"/>
        <w:spacing w:beforeLines="50" w:before="120" w:line="360" w:lineRule="exact"/>
        <w:ind w:leftChars="295" w:left="649"/>
        <w:jc w:val="both"/>
        <w:outlineLvl w:val="0"/>
        <w:rPr>
          <w:rFonts w:ascii="Times New Roman" w:eastAsia="標楷體" w:hAnsi="Times New Roman" w:cs="Times New Roman"/>
          <w:color w:val="313131"/>
          <w:sz w:val="28"/>
          <w:szCs w:val="28"/>
        </w:rPr>
      </w:pPr>
    </w:p>
    <w:p w14:paraId="7746771B" w14:textId="77777777" w:rsidR="000D3868" w:rsidRDefault="000D3868" w:rsidP="00DA408E">
      <w:pPr>
        <w:tabs>
          <w:tab w:val="num" w:pos="1200"/>
          <w:tab w:val="num" w:pos="1560"/>
        </w:tabs>
        <w:autoSpaceDE/>
        <w:autoSpaceDN/>
        <w:snapToGrid w:val="0"/>
        <w:spacing w:beforeLines="50" w:before="120" w:line="360" w:lineRule="exact"/>
        <w:ind w:leftChars="295" w:left="649"/>
        <w:jc w:val="both"/>
        <w:outlineLvl w:val="0"/>
        <w:rPr>
          <w:rFonts w:ascii="Times New Roman" w:eastAsia="標楷體" w:hAnsi="Times New Roman" w:cs="Times New Roman"/>
          <w:color w:val="313131"/>
          <w:sz w:val="28"/>
          <w:szCs w:val="28"/>
        </w:rPr>
      </w:pPr>
    </w:p>
    <w:p w14:paraId="55E7C201" w14:textId="77777777" w:rsidR="00A26918" w:rsidRDefault="00F324EB" w:rsidP="00DA408E">
      <w:pPr>
        <w:pStyle w:val="a3"/>
        <w:spacing w:line="360" w:lineRule="auto"/>
        <w:jc w:val="distribute"/>
        <w:rPr>
          <w:rFonts w:ascii="Times New Roman" w:eastAsia="標楷體" w:hAnsi="Times New Roman" w:cs="Times New Roman"/>
          <w:sz w:val="32"/>
          <w:szCs w:val="32"/>
        </w:rPr>
        <w:sectPr w:rsidR="00A26918" w:rsidSect="006C511A">
          <w:pgSz w:w="11900" w:h="16820"/>
          <w:pgMar w:top="1134" w:right="1134" w:bottom="1134" w:left="1134" w:header="720" w:footer="720" w:gutter="0"/>
          <w:cols w:space="720"/>
          <w:docGrid w:linePitch="299"/>
        </w:sectPr>
      </w:pPr>
      <w:r w:rsidRPr="00DA408E">
        <w:rPr>
          <w:rFonts w:ascii="Times New Roman" w:eastAsia="標楷體" w:hAnsi="Times New Roman" w:cs="Times New Roman" w:hint="eastAsia"/>
          <w:sz w:val="32"/>
          <w:szCs w:val="32"/>
        </w:rPr>
        <w:t>中</w:t>
      </w:r>
      <w:r w:rsidRPr="00DA408E">
        <w:rPr>
          <w:rFonts w:ascii="Times New Roman" w:eastAsia="標楷體" w:hAnsi="Times New Roman" w:cs="Times New Roman"/>
          <w:sz w:val="32"/>
          <w:szCs w:val="32"/>
        </w:rPr>
        <w:t xml:space="preserve">  </w:t>
      </w:r>
      <w:r w:rsidRPr="00DA408E">
        <w:rPr>
          <w:rFonts w:ascii="Times New Roman" w:eastAsia="標楷體" w:hAnsi="Times New Roman" w:cs="Times New Roman" w:hint="eastAsia"/>
          <w:sz w:val="32"/>
          <w:szCs w:val="32"/>
        </w:rPr>
        <w:t>華</w:t>
      </w:r>
      <w:r w:rsidRPr="00DA408E">
        <w:rPr>
          <w:rFonts w:ascii="Times New Roman" w:eastAsia="標楷體" w:hAnsi="Times New Roman" w:cs="Times New Roman"/>
          <w:sz w:val="32"/>
          <w:szCs w:val="32"/>
        </w:rPr>
        <w:t xml:space="preserve">  </w:t>
      </w:r>
      <w:r w:rsidRPr="00DA408E">
        <w:rPr>
          <w:rFonts w:ascii="Times New Roman" w:eastAsia="標楷體" w:hAnsi="Times New Roman" w:cs="Times New Roman" w:hint="eastAsia"/>
          <w:sz w:val="32"/>
          <w:szCs w:val="32"/>
        </w:rPr>
        <w:t>民</w:t>
      </w:r>
      <w:r w:rsidRPr="00DA408E">
        <w:rPr>
          <w:rFonts w:ascii="Times New Roman" w:eastAsia="標楷體" w:hAnsi="Times New Roman" w:cs="Times New Roman"/>
          <w:sz w:val="32"/>
          <w:szCs w:val="32"/>
        </w:rPr>
        <w:t xml:space="preserve">  </w:t>
      </w:r>
      <w:r w:rsidRPr="00DA408E">
        <w:rPr>
          <w:rFonts w:ascii="Times New Roman" w:eastAsia="標楷體" w:hAnsi="Times New Roman" w:cs="Times New Roman" w:hint="eastAsia"/>
          <w:sz w:val="32"/>
          <w:szCs w:val="32"/>
        </w:rPr>
        <w:t>國</w:t>
      </w:r>
      <w:r w:rsidRPr="00DA408E">
        <w:rPr>
          <w:rFonts w:ascii="Times New Roman" w:eastAsia="標楷體" w:hAnsi="Times New Roman" w:cs="Times New Roman"/>
          <w:sz w:val="32"/>
          <w:szCs w:val="32"/>
        </w:rPr>
        <w:t xml:space="preserve">          </w:t>
      </w:r>
      <w:r w:rsidRPr="00DA408E">
        <w:rPr>
          <w:rFonts w:ascii="Times New Roman" w:eastAsia="標楷體" w:hAnsi="Times New Roman" w:cs="Times New Roman" w:hint="eastAsia"/>
          <w:sz w:val="32"/>
          <w:szCs w:val="32"/>
        </w:rPr>
        <w:t>年</w:t>
      </w:r>
      <w:r w:rsidRPr="00DA408E">
        <w:rPr>
          <w:rFonts w:ascii="Times New Roman" w:eastAsia="標楷體" w:hAnsi="Times New Roman" w:cs="Times New Roman"/>
          <w:sz w:val="32"/>
          <w:szCs w:val="32"/>
        </w:rPr>
        <w:t xml:space="preserve">          </w:t>
      </w:r>
      <w:r w:rsidRPr="00DA408E">
        <w:rPr>
          <w:rFonts w:ascii="Times New Roman" w:eastAsia="標楷體" w:hAnsi="Times New Roman" w:cs="Times New Roman" w:hint="eastAsia"/>
          <w:sz w:val="32"/>
          <w:szCs w:val="32"/>
        </w:rPr>
        <w:t>月</w:t>
      </w:r>
      <w:r w:rsidRPr="00DA408E">
        <w:rPr>
          <w:rFonts w:ascii="Times New Roman" w:eastAsia="標楷體" w:hAnsi="Times New Roman" w:cs="Times New Roman"/>
          <w:sz w:val="32"/>
          <w:szCs w:val="32"/>
        </w:rPr>
        <w:t xml:space="preserve">          </w:t>
      </w:r>
      <w:r w:rsidRPr="00DA408E">
        <w:rPr>
          <w:rFonts w:ascii="Times New Roman" w:eastAsia="標楷體" w:hAnsi="Times New Roman" w:cs="Times New Roman" w:hint="eastAsia"/>
          <w:sz w:val="32"/>
          <w:szCs w:val="32"/>
        </w:rPr>
        <w:t>日</w:t>
      </w:r>
    </w:p>
    <w:p w14:paraId="5801BDC2" w14:textId="77777777" w:rsidR="00965F6A" w:rsidRDefault="00965F6A" w:rsidP="00965F6A">
      <w:pPr>
        <w:pStyle w:val="a3"/>
        <w:spacing w:line="360" w:lineRule="auto"/>
        <w:jc w:val="center"/>
        <w:rPr>
          <w:rFonts w:ascii="Times New Roman" w:eastAsia="標楷體" w:hAnsi="Times New Roman" w:cs="Times New Roman"/>
          <w:sz w:val="28"/>
          <w:szCs w:val="28"/>
        </w:rPr>
      </w:pPr>
      <w:r>
        <w:rPr>
          <w:rFonts w:ascii="Times New Roman" w:eastAsia="標楷體" w:hAnsi="Times New Roman" w:cs="Times New Roman"/>
          <w:noProof/>
        </w:rPr>
        <w:lastRenderedPageBreak/>
        <mc:AlternateContent>
          <mc:Choice Requires="wps">
            <w:drawing>
              <wp:anchor distT="0" distB="0" distL="114300" distR="114300" simplePos="0" relativeHeight="251737088" behindDoc="0" locked="0" layoutInCell="1" allowOverlap="1" wp14:anchorId="48F3B6F5" wp14:editId="48BEA82D">
                <wp:simplePos x="0" y="0"/>
                <wp:positionH relativeFrom="column">
                  <wp:posOffset>4286796</wp:posOffset>
                </wp:positionH>
                <wp:positionV relativeFrom="paragraph">
                  <wp:posOffset>416545</wp:posOffset>
                </wp:positionV>
                <wp:extent cx="2200910" cy="616393"/>
                <wp:effectExtent l="0" t="0" r="8890" b="0"/>
                <wp:wrapNone/>
                <wp:docPr id="26" name="文字方塊 26"/>
                <wp:cNvGraphicFramePr/>
                <a:graphic xmlns:a="http://schemas.openxmlformats.org/drawingml/2006/main">
                  <a:graphicData uri="http://schemas.microsoft.com/office/word/2010/wordprocessingShape">
                    <wps:wsp>
                      <wps:cNvSpPr txBox="1"/>
                      <wps:spPr>
                        <a:xfrm>
                          <a:off x="0" y="0"/>
                          <a:ext cx="2200910" cy="616393"/>
                        </a:xfrm>
                        <a:prstGeom prst="rect">
                          <a:avLst/>
                        </a:prstGeom>
                        <a:solidFill>
                          <a:sysClr val="window" lastClr="FFFFFF"/>
                        </a:solidFill>
                        <a:ln w="6350">
                          <a:noFill/>
                        </a:ln>
                      </wps:spPr>
                      <wps:txbx>
                        <w:txbxContent>
                          <w:p w14:paraId="7444122D" w14:textId="6F15E831" w:rsidR="00965F6A" w:rsidRDefault="00965F6A" w:rsidP="00965F6A">
                            <w:r w:rsidRPr="00373596">
                              <w:rPr>
                                <w:rFonts w:ascii="Times New Roman" w:eastAsia="標楷體" w:hAnsi="Times New Roman" w:cs="Times New Roman"/>
                              </w:rPr>
                              <w:t>填報日期：</w:t>
                            </w:r>
                            <w:r>
                              <w:rPr>
                                <w:rFonts w:ascii="Times New Roman" w:eastAsia="標楷體" w:hAnsi="Times New Roman" w:cs="Times New Roman" w:hint="eastAsia"/>
                              </w:rPr>
                              <w:t xml:space="preserve">   </w:t>
                            </w:r>
                            <w:r w:rsidRPr="00373596">
                              <w:rPr>
                                <w:rFonts w:ascii="Times New Roman" w:eastAsia="標楷體" w:hAnsi="Times New Roman" w:cs="Times New Roman"/>
                              </w:rPr>
                              <w:t>年</w:t>
                            </w:r>
                            <w:r>
                              <w:rPr>
                                <w:rFonts w:ascii="Times New Roman" w:eastAsia="標楷體" w:hAnsi="Times New Roman" w:cs="Times New Roman" w:hint="eastAsia"/>
                              </w:rPr>
                              <w:t xml:space="preserve">   </w:t>
                            </w:r>
                            <w:r w:rsidRPr="00373596">
                              <w:rPr>
                                <w:rFonts w:ascii="Times New Roman" w:eastAsia="標楷體" w:hAnsi="Times New Roman" w:cs="Times New Roman"/>
                              </w:rPr>
                              <w:t>月</w:t>
                            </w:r>
                            <w:r>
                              <w:rPr>
                                <w:rFonts w:ascii="Times New Roman" w:eastAsia="標楷體" w:hAnsi="Times New Roman" w:cs="Times New Roman" w:hint="eastAsia"/>
                              </w:rPr>
                              <w:t xml:space="preserve">   </w:t>
                            </w:r>
                            <w:r w:rsidRPr="00373596">
                              <w:rPr>
                                <w:rFonts w:ascii="Times New Roman" w:eastAsia="標楷體" w:hAnsi="Times New Roman" w:cs="Times New Roman"/>
                              </w:rPr>
                              <w:t>日</w:t>
                            </w:r>
                            <w:r>
                              <w:rPr>
                                <w:rFonts w:ascii="Times New Roman" w:eastAsia="標楷體" w:hAnsi="Times New Roman" w:cs="Times New Roman"/>
                              </w:rPr>
                              <w:br/>
                            </w:r>
                            <w:r>
                              <w:rPr>
                                <w:rFonts w:ascii="Times New Roman" w:eastAsia="標楷體" w:hAnsi="Times New Roman" w:cs="Times New Roman" w:hint="eastAsia"/>
                              </w:rPr>
                              <w:t>推動</w:t>
                            </w:r>
                            <w:r w:rsidR="00AA66F7">
                              <w:rPr>
                                <w:rFonts w:ascii="Times New Roman" w:eastAsia="標楷體" w:hAnsi="Times New Roman" w:cs="Times New Roman" w:hint="eastAsia"/>
                              </w:rPr>
                              <w:t>人員</w:t>
                            </w:r>
                            <w:r>
                              <w:rPr>
                                <w:rFonts w:ascii="Times New Roman" w:eastAsia="標楷體" w:hAnsi="Times New Roman" w:cs="Times New Roman" w:hint="eastAsia"/>
                              </w:rPr>
                              <w:t>姓名：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8F3B6F5" id="_x0000_t202" coordsize="21600,21600" o:spt="202" path="m,l,21600r21600,l21600,xe">
                <v:stroke joinstyle="miter"/>
                <v:path gradientshapeok="t" o:connecttype="rect"/>
              </v:shapetype>
              <v:shape id="文字方塊 26" o:spid="_x0000_s1026" type="#_x0000_t202" style="position:absolute;left:0;text-align:left;margin-left:337.55pt;margin-top:32.8pt;width:173.3pt;height:48.5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" fillcolor="window" stroked="f" strokeweight=".5pt">
                <v:textbox>
                  <w:txbxContent>
                    <w:p w14:paraId="7444122D" w14:textId="6F15E831" w:rsidR="00965F6A" w:rsidRDefault="00965F6A" w:rsidP="00965F6A">
                      <w:r w:rsidRPr="00373596">
                        <w:rPr>
                          <w:rFonts w:ascii="Times New Roman" w:eastAsia="標楷體" w:hAnsi="Times New Roman" w:cs="Times New Roman"/>
                        </w:rPr>
                        <w:t>填報日期：</w:t>
                      </w:r>
                      <w:r>
                        <w:rPr>
                          <w:rFonts w:ascii="Times New Roman" w:eastAsia="標楷體" w:hAnsi="Times New Roman" w:cs="Times New Roman" w:hint="eastAsia"/>
                        </w:rPr>
                        <w:t xml:space="preserve">   </w:t>
                      </w:r>
                      <w:r w:rsidRPr="00373596">
                        <w:rPr>
                          <w:rFonts w:ascii="Times New Roman" w:eastAsia="標楷體" w:hAnsi="Times New Roman" w:cs="Times New Roman"/>
                        </w:rPr>
                        <w:t>年</w:t>
                      </w:r>
                      <w:r>
                        <w:rPr>
                          <w:rFonts w:ascii="Times New Roman" w:eastAsia="標楷體" w:hAnsi="Times New Roman" w:cs="Times New Roman" w:hint="eastAsia"/>
                        </w:rPr>
                        <w:t xml:space="preserve">   </w:t>
                      </w:r>
                      <w:r w:rsidRPr="00373596">
                        <w:rPr>
                          <w:rFonts w:ascii="Times New Roman" w:eastAsia="標楷體" w:hAnsi="Times New Roman" w:cs="Times New Roman"/>
                        </w:rPr>
                        <w:t>月</w:t>
                      </w:r>
                      <w:r>
                        <w:rPr>
                          <w:rFonts w:ascii="Times New Roman" w:eastAsia="標楷體" w:hAnsi="Times New Roman" w:cs="Times New Roman" w:hint="eastAsia"/>
                        </w:rPr>
                        <w:t xml:space="preserve">   </w:t>
                      </w:r>
                      <w:r w:rsidRPr="00373596">
                        <w:rPr>
                          <w:rFonts w:ascii="Times New Roman" w:eastAsia="標楷體" w:hAnsi="Times New Roman" w:cs="Times New Roman"/>
                        </w:rPr>
                        <w:t>日</w:t>
                      </w:r>
                      <w:r>
                        <w:rPr>
                          <w:rFonts w:ascii="Times New Roman" w:eastAsia="標楷體" w:hAnsi="Times New Roman" w:cs="Times New Roman"/>
                        </w:rPr>
                        <w:br/>
                      </w:r>
                      <w:r>
                        <w:rPr>
                          <w:rFonts w:ascii="Times New Roman" w:eastAsia="標楷體" w:hAnsi="Times New Roman" w:cs="Times New Roman" w:hint="eastAsia"/>
                        </w:rPr>
                        <w:t>推動</w:t>
                      </w:r>
                      <w:r w:rsidR="00AA66F7">
                        <w:rPr>
                          <w:rFonts w:ascii="Times New Roman" w:eastAsia="標楷體" w:hAnsi="Times New Roman" w:cs="Times New Roman" w:hint="eastAsia"/>
                        </w:rPr>
                        <w:t>人員</w:t>
                      </w:r>
                      <w:r>
                        <w:rPr>
                          <w:rFonts w:ascii="Times New Roman" w:eastAsia="標楷體" w:hAnsi="Times New Roman" w:cs="Times New Roman" w:hint="eastAsia"/>
                        </w:rPr>
                        <w:t>姓名：</w:t>
                      </w:r>
                    </w:p>
                  </w:txbxContent>
                </v:textbox>
              </v:shape>
            </w:pict>
          </mc:Fallback>
        </mc:AlternateContent>
      </w:r>
      <w:proofErr w:type="gramStart"/>
      <w:r>
        <w:rPr>
          <w:rFonts w:ascii="Times New Roman" w:eastAsia="標楷體" w:hAnsi="Times New Roman" w:cs="Times New Roman" w:hint="eastAsia"/>
          <w:b/>
          <w:kern w:val="2"/>
          <w:sz w:val="40"/>
          <w:szCs w:val="40"/>
        </w:rPr>
        <w:t>弱層補</w:t>
      </w:r>
      <w:proofErr w:type="gramEnd"/>
      <w:r>
        <w:rPr>
          <w:rFonts w:ascii="Times New Roman" w:eastAsia="標楷體" w:hAnsi="Times New Roman" w:cs="Times New Roman" w:hint="eastAsia"/>
          <w:b/>
          <w:kern w:val="2"/>
          <w:sz w:val="40"/>
          <w:szCs w:val="40"/>
        </w:rPr>
        <w:t>強</w:t>
      </w:r>
      <w:r>
        <w:rPr>
          <w:rFonts w:ascii="Times New Roman" w:eastAsia="標楷體" w:hAnsi="Times New Roman" w:cs="Times New Roman"/>
          <w:b/>
          <w:noProof/>
          <w:sz w:val="40"/>
          <w:szCs w:val="40"/>
        </w:rPr>
        <mc:AlternateContent>
          <mc:Choice Requires="wps">
            <w:drawing>
              <wp:anchor distT="0" distB="0" distL="114300" distR="114300" simplePos="0" relativeHeight="251736064" behindDoc="0" locked="0" layoutInCell="1" allowOverlap="1" wp14:anchorId="554691A6" wp14:editId="0F4E7C34">
                <wp:simplePos x="0" y="0"/>
                <wp:positionH relativeFrom="column">
                  <wp:posOffset>0</wp:posOffset>
                </wp:positionH>
                <wp:positionV relativeFrom="paragraph">
                  <wp:posOffset>-635</wp:posOffset>
                </wp:positionV>
                <wp:extent cx="885825" cy="323850"/>
                <wp:effectExtent l="0" t="0" r="28575" b="19050"/>
                <wp:wrapNone/>
                <wp:docPr id="27" name="文字方塊 27"/>
                <wp:cNvGraphicFramePr/>
                <a:graphic xmlns:a="http://schemas.openxmlformats.org/drawingml/2006/main">
                  <a:graphicData uri="http://schemas.microsoft.com/office/word/2010/wordprocessingShape">
                    <wps:wsp>
                      <wps:cNvSpPr txBox="1"/>
                      <wps:spPr>
                        <a:xfrm>
                          <a:off x="0" y="0"/>
                          <a:ext cx="885825" cy="323850"/>
                        </a:xfrm>
                        <a:prstGeom prst="rect">
                          <a:avLst/>
                        </a:prstGeom>
                        <a:solidFill>
                          <a:sysClr val="window" lastClr="FFFFFF"/>
                        </a:solidFill>
                        <a:ln w="19050">
                          <a:solidFill>
                            <a:prstClr val="black"/>
                          </a:solidFill>
                        </a:ln>
                      </wps:spPr>
                      <wps:txbx>
                        <w:txbxContent>
                          <w:p w14:paraId="727A46F9" w14:textId="77777777" w:rsidR="00965F6A" w:rsidRPr="002D7BB9" w:rsidRDefault="00965F6A" w:rsidP="00965F6A">
                            <w:pPr>
                              <w:spacing w:line="280" w:lineRule="exact"/>
                              <w:rPr>
                                <w:rFonts w:ascii="標楷體" w:eastAsia="標楷體" w:hAnsi="標楷體"/>
                                <w:b/>
                                <w:sz w:val="32"/>
                                <w:szCs w:val="32"/>
                              </w:rPr>
                            </w:pPr>
                            <w:r w:rsidRPr="002D7BB9">
                              <w:rPr>
                                <w:rFonts w:ascii="標楷體" w:eastAsia="標楷體" w:hAnsi="標楷體" w:hint="eastAsia"/>
                                <w:b/>
                                <w:sz w:val="32"/>
                                <w:szCs w:val="32"/>
                              </w:rPr>
                              <w:t>附錄</w:t>
                            </w:r>
                            <w:proofErr w:type="gramStart"/>
                            <w:r>
                              <w:rPr>
                                <w:rFonts w:ascii="標楷體" w:eastAsia="標楷體" w:hAnsi="標楷體" w:hint="eastAsia"/>
                                <w:b/>
                                <w:sz w:val="32"/>
                                <w:szCs w:val="32"/>
                              </w:rPr>
                              <w:t>一</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54691A6" id="文字方塊 27" o:spid="_x0000_s1027" type="#_x0000_t202" style="position:absolute;left:0;text-align:left;margin-left:0;margin-top:-.05pt;width:69.75pt;height:2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" fillcolor="window" strokeweight="1.5pt">
                <v:textbox>
                  <w:txbxContent>
                    <w:p w14:paraId="727A46F9" w14:textId="77777777" w:rsidR="00965F6A" w:rsidRPr="002D7BB9" w:rsidRDefault="00965F6A" w:rsidP="00965F6A">
                      <w:pPr>
                        <w:spacing w:line="280" w:lineRule="exact"/>
                        <w:rPr>
                          <w:rFonts w:ascii="標楷體" w:eastAsia="標楷體" w:hAnsi="標楷體"/>
                          <w:b/>
                          <w:sz w:val="32"/>
                          <w:szCs w:val="32"/>
                        </w:rPr>
                      </w:pPr>
                      <w:r w:rsidRPr="002D7BB9">
                        <w:rPr>
                          <w:rFonts w:ascii="標楷體" w:eastAsia="標楷體" w:hAnsi="標楷體" w:hint="eastAsia"/>
                          <w:b/>
                          <w:sz w:val="32"/>
                          <w:szCs w:val="32"/>
                        </w:rPr>
                        <w:t>附錄</w:t>
                      </w:r>
                      <w:r>
                        <w:rPr>
                          <w:rFonts w:ascii="標楷體" w:eastAsia="標楷體" w:hAnsi="標楷體" w:hint="eastAsia"/>
                          <w:b/>
                          <w:sz w:val="32"/>
                          <w:szCs w:val="32"/>
                        </w:rPr>
                        <w:t>一</w:t>
                      </w:r>
                    </w:p>
                  </w:txbxContent>
                </v:textbox>
              </v:shape>
            </w:pict>
          </mc:Fallback>
        </mc:AlternateContent>
      </w:r>
      <w:r w:rsidRPr="0061425C">
        <w:rPr>
          <w:rFonts w:ascii="Times New Roman" w:eastAsia="標楷體" w:hAnsi="Times New Roman" w:cs="Times New Roman" w:hint="eastAsia"/>
          <w:b/>
          <w:kern w:val="2"/>
          <w:sz w:val="40"/>
          <w:szCs w:val="40"/>
        </w:rPr>
        <w:t>個案輔導</w:t>
      </w:r>
      <w:r>
        <w:rPr>
          <w:rFonts w:ascii="Times New Roman" w:eastAsia="標楷體" w:hAnsi="Times New Roman" w:cs="Times New Roman" w:hint="eastAsia"/>
          <w:b/>
          <w:kern w:val="2"/>
          <w:sz w:val="40"/>
          <w:szCs w:val="40"/>
        </w:rPr>
        <w:t>每月</w:t>
      </w:r>
      <w:r w:rsidRPr="0061425C">
        <w:rPr>
          <w:rFonts w:ascii="Times New Roman" w:eastAsia="標楷體" w:hAnsi="Times New Roman" w:cs="Times New Roman" w:hint="eastAsia"/>
          <w:b/>
          <w:kern w:val="2"/>
          <w:sz w:val="40"/>
          <w:szCs w:val="40"/>
        </w:rPr>
        <w:t>進度回報單</w:t>
      </w:r>
    </w:p>
    <w:p w14:paraId="55D9ACB1" w14:textId="77777777" w:rsidR="00965F6A" w:rsidRPr="00762611" w:rsidRDefault="00965F6A" w:rsidP="00965F6A">
      <w:pPr>
        <w:pStyle w:val="af5"/>
        <w:adjustRightInd w:val="0"/>
        <w:spacing w:afterLines="30" w:after="108" w:line="320" w:lineRule="exact"/>
        <w:rPr>
          <w:rFonts w:ascii="Times New Roman" w:eastAsia="標楷體" w:hAnsi="Times New Roman" w:cs="Times New Roman"/>
          <w:b/>
          <w:sz w:val="26"/>
          <w:szCs w:val="26"/>
        </w:rPr>
      </w:pPr>
      <w:r>
        <w:rPr>
          <w:rFonts w:ascii="Times New Roman" w:eastAsia="標楷體" w:hAnsi="Times New Roman" w:cs="Times New Roman"/>
        </w:rPr>
        <w:br/>
      </w:r>
      <w:r>
        <w:rPr>
          <w:rFonts w:ascii="Times New Roman" w:eastAsia="標楷體" w:hAnsi="Times New Roman" w:cs="Times New Roman"/>
          <w:b/>
          <w:sz w:val="26"/>
          <w:szCs w:val="26"/>
        </w:rPr>
        <w:br/>
      </w:r>
      <w:r>
        <w:rPr>
          <w:rFonts w:ascii="Times New Roman" w:eastAsia="標楷體" w:hAnsi="Times New Roman" w:cs="Times New Roman" w:hint="eastAsia"/>
          <w:b/>
          <w:sz w:val="26"/>
          <w:szCs w:val="26"/>
        </w:rPr>
        <w:t>一、</w:t>
      </w:r>
      <w:proofErr w:type="gramStart"/>
      <w:r>
        <w:rPr>
          <w:rFonts w:ascii="Times New Roman" w:eastAsia="標楷體" w:hAnsi="Times New Roman" w:cs="Times New Roman" w:hint="eastAsia"/>
          <w:b/>
          <w:sz w:val="26"/>
          <w:szCs w:val="26"/>
        </w:rPr>
        <w:t>弱層補</w:t>
      </w:r>
      <w:proofErr w:type="gramEnd"/>
      <w:r>
        <w:rPr>
          <w:rFonts w:ascii="Times New Roman" w:eastAsia="標楷體" w:hAnsi="Times New Roman" w:cs="Times New Roman" w:hint="eastAsia"/>
          <w:b/>
          <w:sz w:val="26"/>
          <w:szCs w:val="26"/>
        </w:rPr>
        <w:t>強個案基本資訊：</w:t>
      </w:r>
    </w:p>
    <w:tbl>
      <w:tblPr>
        <w:tblStyle w:val="ad"/>
        <w:tblW w:w="5006" w:type="pct"/>
        <w:tblLook w:val="04A0" w:firstRow="1" w:lastRow="0" w:firstColumn="1" w:lastColumn="0" w:noHBand="0" w:noVBand="1"/>
      </w:tblPr>
      <w:tblGrid>
        <w:gridCol w:w="1417"/>
        <w:gridCol w:w="1982"/>
        <w:gridCol w:w="1982"/>
        <w:gridCol w:w="1421"/>
        <w:gridCol w:w="1557"/>
        <w:gridCol w:w="1847"/>
      </w:tblGrid>
      <w:tr w:rsidR="00CB6355" w:rsidRPr="00373596" w14:paraId="26782C23" w14:textId="77777777" w:rsidTr="000D4CC2">
        <w:trPr>
          <w:trHeight w:val="454"/>
        </w:trPr>
        <w:tc>
          <w:tcPr>
            <w:tcW w:w="694" w:type="pct"/>
            <w:vMerge w:val="restart"/>
            <w:vAlign w:val="center"/>
          </w:tcPr>
          <w:p w14:paraId="610D9299" w14:textId="752E65D3" w:rsidR="00CB6355" w:rsidRPr="00373596" w:rsidDel="00CB6355" w:rsidRDefault="00CB6355" w:rsidP="00AD1BD7">
            <w:pPr>
              <w:spacing w:line="320" w:lineRule="exact"/>
              <w:jc w:val="center"/>
              <w:rPr>
                <w:del w:id="3" w:author="蕭玉舒" w:date="2026-07-23T14:33:00Z"/>
                <w:rFonts w:ascii="Times New Roman" w:eastAsia="標楷體" w:hAnsi="Times New Roman" w:cs="Times New Roman"/>
                <w:sz w:val="26"/>
                <w:szCs w:val="26"/>
              </w:rPr>
            </w:pPr>
            <w:del w:id="4" w:author="蕭玉舒" w:date="2026-07-23T14:33:00Z">
              <w:r w:rsidRPr="00373596" w:rsidDel="00CB6355">
                <w:rPr>
                  <w:rFonts w:ascii="Times New Roman" w:eastAsia="標楷體" w:hAnsi="Times New Roman" w:cs="Times New Roman"/>
                  <w:sz w:val="26"/>
                  <w:szCs w:val="26"/>
                </w:rPr>
                <w:delText>案號</w:delText>
              </w:r>
            </w:del>
          </w:p>
          <w:p w14:paraId="1AC2EDC0" w14:textId="60BDEA38" w:rsidR="00CB6355" w:rsidRPr="00373596" w:rsidRDefault="00CB6355" w:rsidP="00AD1BD7">
            <w:pPr>
              <w:spacing w:line="320" w:lineRule="exact"/>
              <w:jc w:val="center"/>
              <w:rPr>
                <w:rFonts w:ascii="Times New Roman" w:eastAsia="標楷體" w:hAnsi="Times New Roman" w:cs="Times New Roman"/>
                <w:sz w:val="26"/>
                <w:szCs w:val="26"/>
              </w:rPr>
            </w:pPr>
            <w:r w:rsidRPr="00373596">
              <w:rPr>
                <w:rFonts w:ascii="Times New Roman" w:eastAsia="標楷體" w:hAnsi="Times New Roman" w:cs="Times New Roman"/>
                <w:sz w:val="26"/>
                <w:szCs w:val="26"/>
              </w:rPr>
              <w:t>社區</w:t>
            </w:r>
          </w:p>
        </w:tc>
        <w:tc>
          <w:tcPr>
            <w:tcW w:w="971" w:type="pct"/>
            <w:vMerge w:val="restart"/>
            <w:vAlign w:val="center"/>
          </w:tcPr>
          <w:p w14:paraId="4327A45C" w14:textId="77777777" w:rsidR="00CB6355" w:rsidRPr="00373596" w:rsidRDefault="00CB6355" w:rsidP="00AD1BD7">
            <w:pPr>
              <w:spacing w:line="320" w:lineRule="exact"/>
              <w:jc w:val="center"/>
              <w:rPr>
                <w:rFonts w:ascii="Times New Roman" w:eastAsia="標楷體" w:hAnsi="Times New Roman" w:cs="Times New Roman"/>
                <w:sz w:val="26"/>
                <w:szCs w:val="26"/>
              </w:rPr>
            </w:pPr>
          </w:p>
        </w:tc>
        <w:tc>
          <w:tcPr>
            <w:tcW w:w="971" w:type="pct"/>
            <w:vAlign w:val="center"/>
          </w:tcPr>
          <w:p w14:paraId="62D92D72" w14:textId="77777777" w:rsidR="00CB6355" w:rsidRPr="00373596" w:rsidRDefault="00CB6355" w:rsidP="00AD1BD7">
            <w:pPr>
              <w:spacing w:line="320" w:lineRule="exact"/>
              <w:jc w:val="center"/>
              <w:rPr>
                <w:rFonts w:ascii="Times New Roman" w:eastAsia="標楷體" w:hAnsi="Times New Roman" w:cs="Times New Roman"/>
                <w:sz w:val="26"/>
                <w:szCs w:val="26"/>
              </w:rPr>
            </w:pPr>
            <w:r w:rsidRPr="00373596">
              <w:rPr>
                <w:rFonts w:ascii="Times New Roman" w:eastAsia="標楷體" w:hAnsi="Times New Roman" w:cs="Times New Roman"/>
                <w:sz w:val="26"/>
                <w:szCs w:val="26"/>
              </w:rPr>
              <w:t>縣市</w:t>
            </w:r>
          </w:p>
        </w:tc>
        <w:tc>
          <w:tcPr>
            <w:tcW w:w="696" w:type="pct"/>
            <w:vAlign w:val="center"/>
          </w:tcPr>
          <w:p w14:paraId="40B147F4" w14:textId="77777777" w:rsidR="00CB6355" w:rsidRPr="00373596" w:rsidRDefault="00CB6355" w:rsidP="00AD1BD7">
            <w:pPr>
              <w:spacing w:line="320" w:lineRule="exact"/>
              <w:jc w:val="center"/>
              <w:rPr>
                <w:rFonts w:ascii="Times New Roman" w:eastAsia="標楷體" w:hAnsi="Times New Roman" w:cs="Times New Roman"/>
                <w:sz w:val="26"/>
                <w:szCs w:val="26"/>
              </w:rPr>
            </w:pPr>
          </w:p>
        </w:tc>
        <w:tc>
          <w:tcPr>
            <w:tcW w:w="763" w:type="pct"/>
            <w:vAlign w:val="center"/>
          </w:tcPr>
          <w:p w14:paraId="6C2237CD" w14:textId="77777777" w:rsidR="00CB6355" w:rsidRPr="00373596" w:rsidRDefault="00CB6355" w:rsidP="00AD1BD7">
            <w:pPr>
              <w:spacing w:line="320" w:lineRule="exact"/>
              <w:jc w:val="center"/>
              <w:rPr>
                <w:rFonts w:ascii="Times New Roman" w:eastAsia="標楷體" w:hAnsi="Times New Roman" w:cs="Times New Roman"/>
                <w:sz w:val="26"/>
                <w:szCs w:val="26"/>
              </w:rPr>
            </w:pPr>
            <w:r w:rsidRPr="00373596">
              <w:rPr>
                <w:rFonts w:ascii="Times New Roman" w:eastAsia="標楷體" w:hAnsi="Times New Roman" w:cs="Times New Roman"/>
                <w:sz w:val="26"/>
                <w:szCs w:val="26"/>
              </w:rPr>
              <w:t>申請方案</w:t>
            </w:r>
          </w:p>
        </w:tc>
        <w:tc>
          <w:tcPr>
            <w:tcW w:w="905" w:type="pct"/>
            <w:vAlign w:val="center"/>
          </w:tcPr>
          <w:p w14:paraId="77C39D58" w14:textId="77777777" w:rsidR="00CB6355" w:rsidRPr="00373596" w:rsidRDefault="00CB6355" w:rsidP="00AD1BD7">
            <w:pPr>
              <w:spacing w:line="320" w:lineRule="exact"/>
              <w:jc w:val="center"/>
              <w:rPr>
                <w:rFonts w:ascii="Times New Roman" w:eastAsia="標楷體" w:hAnsi="Times New Roman" w:cs="Times New Roman"/>
                <w:sz w:val="26"/>
                <w:szCs w:val="26"/>
              </w:rPr>
            </w:pPr>
          </w:p>
        </w:tc>
      </w:tr>
      <w:tr w:rsidR="00CB6355" w:rsidRPr="00373596" w14:paraId="33DEA98D" w14:textId="77777777" w:rsidTr="000D4CC2">
        <w:trPr>
          <w:trHeight w:val="454"/>
        </w:trPr>
        <w:tc>
          <w:tcPr>
            <w:tcW w:w="694" w:type="pct"/>
            <w:vMerge/>
            <w:vAlign w:val="center"/>
          </w:tcPr>
          <w:p w14:paraId="6B41F53B" w14:textId="56C86668" w:rsidR="00CB6355" w:rsidRPr="00373596" w:rsidRDefault="00CB6355" w:rsidP="00AD1BD7">
            <w:pPr>
              <w:spacing w:line="320" w:lineRule="exact"/>
              <w:jc w:val="center"/>
              <w:rPr>
                <w:rFonts w:ascii="Times New Roman" w:eastAsia="標楷體" w:hAnsi="Times New Roman" w:cs="Times New Roman"/>
                <w:sz w:val="26"/>
                <w:szCs w:val="26"/>
              </w:rPr>
            </w:pPr>
          </w:p>
        </w:tc>
        <w:tc>
          <w:tcPr>
            <w:tcW w:w="971" w:type="pct"/>
            <w:vMerge/>
            <w:vAlign w:val="center"/>
          </w:tcPr>
          <w:p w14:paraId="5C69D351" w14:textId="77777777" w:rsidR="00CB6355" w:rsidRPr="00373596" w:rsidRDefault="00CB6355" w:rsidP="00AD1BD7">
            <w:pPr>
              <w:spacing w:line="320" w:lineRule="exact"/>
              <w:jc w:val="center"/>
              <w:rPr>
                <w:rFonts w:ascii="Times New Roman" w:eastAsia="標楷體" w:hAnsi="Times New Roman" w:cs="Times New Roman"/>
                <w:sz w:val="26"/>
                <w:szCs w:val="26"/>
              </w:rPr>
            </w:pPr>
          </w:p>
        </w:tc>
        <w:tc>
          <w:tcPr>
            <w:tcW w:w="971" w:type="pct"/>
            <w:vAlign w:val="center"/>
          </w:tcPr>
          <w:p w14:paraId="62DCA011" w14:textId="77777777" w:rsidR="00CB6355" w:rsidRPr="00373596" w:rsidRDefault="00CB6355" w:rsidP="00AD1BD7">
            <w:pPr>
              <w:spacing w:line="320" w:lineRule="exact"/>
              <w:jc w:val="center"/>
              <w:rPr>
                <w:rFonts w:ascii="Times New Roman" w:eastAsia="標楷體" w:hAnsi="Times New Roman" w:cs="Times New Roman"/>
                <w:sz w:val="26"/>
                <w:szCs w:val="26"/>
              </w:rPr>
            </w:pPr>
            <w:r w:rsidRPr="00373596">
              <w:rPr>
                <w:rFonts w:ascii="Times New Roman" w:eastAsia="標楷體" w:hAnsi="Times New Roman" w:cs="Times New Roman"/>
                <w:sz w:val="26"/>
                <w:szCs w:val="26"/>
              </w:rPr>
              <w:t>地址</w:t>
            </w:r>
          </w:p>
        </w:tc>
        <w:tc>
          <w:tcPr>
            <w:tcW w:w="696" w:type="pct"/>
            <w:vAlign w:val="center"/>
          </w:tcPr>
          <w:p w14:paraId="44F59D9E" w14:textId="77777777" w:rsidR="00CB6355" w:rsidRPr="00373596" w:rsidRDefault="00CB6355" w:rsidP="00AD1BD7">
            <w:pPr>
              <w:spacing w:line="320" w:lineRule="exact"/>
              <w:jc w:val="center"/>
              <w:rPr>
                <w:rFonts w:ascii="Times New Roman" w:eastAsia="標楷體" w:hAnsi="Times New Roman" w:cs="Times New Roman"/>
                <w:sz w:val="26"/>
                <w:szCs w:val="26"/>
              </w:rPr>
            </w:pPr>
          </w:p>
        </w:tc>
        <w:tc>
          <w:tcPr>
            <w:tcW w:w="763" w:type="pct"/>
            <w:vAlign w:val="center"/>
          </w:tcPr>
          <w:p w14:paraId="1DAC9064" w14:textId="77777777" w:rsidR="00CB6355" w:rsidRPr="00373596" w:rsidRDefault="00CB6355" w:rsidP="00AD1BD7">
            <w:pPr>
              <w:spacing w:line="320" w:lineRule="exact"/>
              <w:jc w:val="center"/>
              <w:rPr>
                <w:rFonts w:ascii="Times New Roman" w:eastAsia="標楷體" w:hAnsi="Times New Roman" w:cs="Times New Roman"/>
                <w:sz w:val="26"/>
                <w:szCs w:val="26"/>
              </w:rPr>
            </w:pPr>
            <w:proofErr w:type="gramStart"/>
            <w:r w:rsidRPr="00B82660">
              <w:rPr>
                <w:rFonts w:ascii="Times New Roman" w:eastAsia="標楷體" w:hAnsi="Times New Roman" w:cs="Times New Roman" w:hint="eastAsia"/>
                <w:sz w:val="26"/>
                <w:szCs w:val="26"/>
              </w:rPr>
              <w:t>核定棟</w:t>
            </w:r>
            <w:proofErr w:type="gramEnd"/>
            <w:r w:rsidRPr="00B82660">
              <w:rPr>
                <w:rFonts w:ascii="Times New Roman" w:eastAsia="標楷體" w:hAnsi="Times New Roman" w:cs="Times New Roman" w:hint="eastAsia"/>
                <w:sz w:val="26"/>
                <w:szCs w:val="26"/>
              </w:rPr>
              <w:t>數</w:t>
            </w:r>
          </w:p>
        </w:tc>
        <w:tc>
          <w:tcPr>
            <w:tcW w:w="905" w:type="pct"/>
            <w:vAlign w:val="center"/>
          </w:tcPr>
          <w:p w14:paraId="002C0594" w14:textId="77777777" w:rsidR="00CB6355" w:rsidRPr="00373596" w:rsidRDefault="00CB6355" w:rsidP="00AD1BD7">
            <w:pPr>
              <w:spacing w:line="320" w:lineRule="exact"/>
              <w:jc w:val="center"/>
              <w:rPr>
                <w:rFonts w:ascii="Times New Roman" w:eastAsia="標楷體" w:hAnsi="Times New Roman" w:cs="Times New Roman"/>
                <w:sz w:val="26"/>
                <w:szCs w:val="26"/>
              </w:rPr>
            </w:pPr>
          </w:p>
        </w:tc>
      </w:tr>
    </w:tbl>
    <w:p w14:paraId="001B5534" w14:textId="77777777" w:rsidR="00965F6A" w:rsidRDefault="00965F6A" w:rsidP="00965F6A">
      <w:pPr>
        <w:pStyle w:val="af5"/>
        <w:adjustRightInd w:val="0"/>
        <w:spacing w:afterLines="30" w:after="108" w:line="320" w:lineRule="exact"/>
        <w:rPr>
          <w:rFonts w:ascii="Times New Roman" w:eastAsia="標楷體" w:hAnsi="Times New Roman" w:cs="Times New Roman"/>
          <w:b/>
          <w:sz w:val="26"/>
          <w:szCs w:val="26"/>
        </w:rPr>
      </w:pPr>
      <w:r w:rsidRPr="00762611">
        <w:rPr>
          <w:rFonts w:ascii="Times New Roman" w:eastAsia="標楷體" w:hAnsi="Times New Roman" w:cs="Times New Roman" w:hint="eastAsia"/>
          <w:b/>
          <w:sz w:val="26"/>
          <w:szCs w:val="26"/>
        </w:rPr>
        <w:t>二</w:t>
      </w:r>
      <w:r>
        <w:rPr>
          <w:rFonts w:ascii="Times New Roman" w:eastAsia="標楷體" w:hAnsi="Times New Roman" w:cs="Times New Roman" w:hint="eastAsia"/>
          <w:b/>
          <w:sz w:val="26"/>
          <w:szCs w:val="26"/>
        </w:rPr>
        <w:t>、</w:t>
      </w:r>
      <w:proofErr w:type="gramStart"/>
      <w:r w:rsidRPr="00762611">
        <w:rPr>
          <w:rFonts w:ascii="Times New Roman" w:eastAsia="標楷體" w:hAnsi="Times New Roman" w:cs="Times New Roman" w:hint="eastAsia"/>
          <w:b/>
          <w:sz w:val="26"/>
          <w:szCs w:val="26"/>
        </w:rPr>
        <w:t>弱層補</w:t>
      </w:r>
      <w:proofErr w:type="gramEnd"/>
      <w:r w:rsidRPr="00762611">
        <w:rPr>
          <w:rFonts w:ascii="Times New Roman" w:eastAsia="標楷體" w:hAnsi="Times New Roman" w:cs="Times New Roman" w:hint="eastAsia"/>
          <w:b/>
          <w:sz w:val="26"/>
          <w:szCs w:val="26"/>
        </w:rPr>
        <w:t>強個案各階段執行概況</w:t>
      </w:r>
      <w:r w:rsidRPr="00263E9A">
        <w:rPr>
          <w:rFonts w:ascii="Times New Roman" w:eastAsia="標楷體" w:hAnsi="Times New Roman" w:cs="Times New Roman" w:hint="eastAsia"/>
          <w:b/>
          <w:color w:val="C00000"/>
        </w:rPr>
        <w:t>（</w:t>
      </w:r>
      <w:r>
        <w:rPr>
          <w:rFonts w:ascii="Times New Roman" w:eastAsia="標楷體" w:hAnsi="Times New Roman" w:cs="Times New Roman" w:hint="eastAsia"/>
          <w:b/>
          <w:color w:val="C00000"/>
        </w:rPr>
        <w:t>請依個案進度填寫所屬階段執行情形，其餘免填</w:t>
      </w:r>
      <w:r w:rsidRPr="00263E9A">
        <w:rPr>
          <w:rFonts w:ascii="Times New Roman" w:eastAsia="標楷體" w:hAnsi="Times New Roman" w:cs="Times New Roman" w:hint="eastAsia"/>
          <w:b/>
          <w:color w:val="C00000"/>
        </w:rPr>
        <w:t>）</w:t>
      </w:r>
    </w:p>
    <w:p w14:paraId="33A058A0" w14:textId="77777777" w:rsidR="00965F6A" w:rsidRDefault="00965F6A" w:rsidP="00965F6A">
      <w:pPr>
        <w:pStyle w:val="af5"/>
        <w:adjustRightInd w:val="0"/>
        <w:spacing w:afterLines="30" w:after="108" w:line="400" w:lineRule="exact"/>
        <w:ind w:leftChars="59" w:left="130"/>
        <w:rPr>
          <w:rFonts w:ascii="Times New Roman" w:eastAsia="標楷體" w:hAnsi="Times New Roman" w:cs="Times New Roman"/>
          <w:b/>
          <w:sz w:val="26"/>
          <w:szCs w:val="26"/>
        </w:rPr>
      </w:pPr>
      <w:r>
        <w:rPr>
          <w:rFonts w:ascii="Times New Roman" w:eastAsia="標楷體" w:hAnsi="Times New Roman" w:cs="Times New Roman" w:hint="eastAsia"/>
          <w:b/>
          <w:sz w:val="26"/>
          <w:szCs w:val="26"/>
        </w:rPr>
        <w:t>1.</w:t>
      </w:r>
      <w:r>
        <w:rPr>
          <w:rFonts w:ascii="Times New Roman" w:eastAsia="標楷體" w:hAnsi="Times New Roman" w:cs="Times New Roman" w:hint="eastAsia"/>
          <w:b/>
          <w:sz w:val="26"/>
          <w:szCs w:val="26"/>
        </w:rPr>
        <w:t>設計中：</w:t>
      </w:r>
      <w:r w:rsidRPr="00B82660">
        <w:rPr>
          <w:rFonts w:ascii="Times New Roman" w:eastAsia="標楷體" w:hAnsi="Times New Roman" w:cs="Times New Roman" w:hint="eastAsia"/>
          <w:b/>
          <w:color w:val="808080" w:themeColor="background1" w:themeShade="80"/>
          <w:sz w:val="26"/>
          <w:szCs w:val="26"/>
        </w:rPr>
        <w:t>（請簡述個案進度）</w:t>
      </w:r>
      <w:bookmarkStart w:id="5" w:name="_GoBack"/>
      <w:bookmarkEnd w:id="5"/>
    </w:p>
    <w:p w14:paraId="2974B676" w14:textId="77777777" w:rsidR="00965F6A" w:rsidRPr="00B82660" w:rsidRDefault="00965F6A" w:rsidP="00965F6A">
      <w:pPr>
        <w:pStyle w:val="af5"/>
        <w:adjustRightInd w:val="0"/>
        <w:spacing w:afterLines="30" w:after="108" w:line="400" w:lineRule="exact"/>
        <w:ind w:leftChars="59" w:left="130"/>
        <w:rPr>
          <w:rFonts w:ascii="Times New Roman" w:eastAsia="標楷體" w:hAnsi="Times New Roman" w:cs="Times New Roman"/>
          <w:b/>
          <w:sz w:val="26"/>
          <w:szCs w:val="26"/>
        </w:rPr>
      </w:pPr>
      <w:r>
        <w:rPr>
          <w:rFonts w:ascii="Times New Roman" w:eastAsia="標楷體" w:hAnsi="Times New Roman" w:cs="Times New Roman" w:hint="eastAsia"/>
          <w:b/>
          <w:sz w:val="26"/>
          <w:szCs w:val="26"/>
        </w:rPr>
        <w:t>2.</w:t>
      </w:r>
      <w:r>
        <w:rPr>
          <w:rFonts w:ascii="Times New Roman" w:eastAsia="標楷體" w:hAnsi="Times New Roman" w:cs="Times New Roman" w:hint="eastAsia"/>
          <w:b/>
          <w:sz w:val="26"/>
          <w:szCs w:val="26"/>
        </w:rPr>
        <w:t>審查中：</w:t>
      </w:r>
      <w:r w:rsidRPr="00B82660">
        <w:rPr>
          <w:rFonts w:ascii="Times New Roman" w:eastAsia="標楷體" w:hAnsi="Times New Roman" w:cs="Times New Roman" w:hint="eastAsia"/>
          <w:b/>
          <w:color w:val="808080" w:themeColor="background1" w:themeShade="80"/>
          <w:sz w:val="26"/>
          <w:szCs w:val="26"/>
        </w:rPr>
        <w:t>（請簡述個案進度）</w:t>
      </w:r>
    </w:p>
    <w:p w14:paraId="7D88A7E7" w14:textId="77777777" w:rsidR="00965F6A" w:rsidRPr="00B82660" w:rsidRDefault="00965F6A" w:rsidP="00965F6A">
      <w:pPr>
        <w:pStyle w:val="af5"/>
        <w:adjustRightInd w:val="0"/>
        <w:spacing w:afterLines="30" w:after="108" w:line="400" w:lineRule="exact"/>
        <w:ind w:leftChars="59" w:left="130"/>
        <w:rPr>
          <w:rFonts w:ascii="Times New Roman" w:eastAsia="標楷體" w:hAnsi="Times New Roman" w:cs="Times New Roman"/>
          <w:b/>
          <w:sz w:val="26"/>
          <w:szCs w:val="26"/>
        </w:rPr>
      </w:pPr>
      <w:r>
        <w:rPr>
          <w:rFonts w:ascii="Times New Roman" w:eastAsia="標楷體" w:hAnsi="Times New Roman" w:cs="Times New Roman" w:hint="eastAsia"/>
          <w:b/>
          <w:sz w:val="26"/>
          <w:szCs w:val="26"/>
        </w:rPr>
        <w:t>3.</w:t>
      </w:r>
      <w:r>
        <w:rPr>
          <w:rFonts w:ascii="Times New Roman" w:eastAsia="標楷體" w:hAnsi="Times New Roman" w:cs="Times New Roman" w:hint="eastAsia"/>
          <w:b/>
          <w:sz w:val="26"/>
          <w:szCs w:val="26"/>
        </w:rPr>
        <w:t>發包中：</w:t>
      </w:r>
      <w:r w:rsidRPr="00B82660">
        <w:rPr>
          <w:rFonts w:ascii="Times New Roman" w:eastAsia="標楷體" w:hAnsi="Times New Roman" w:cs="Times New Roman" w:hint="eastAsia"/>
          <w:b/>
          <w:color w:val="808080" w:themeColor="background1" w:themeShade="80"/>
          <w:sz w:val="26"/>
          <w:szCs w:val="26"/>
        </w:rPr>
        <w:t>（請簡述個案進度）</w:t>
      </w:r>
    </w:p>
    <w:p w14:paraId="7E9E3D5A" w14:textId="77777777" w:rsidR="00965F6A" w:rsidRPr="00263E9A" w:rsidRDefault="00965F6A" w:rsidP="00965F6A">
      <w:pPr>
        <w:pStyle w:val="af5"/>
        <w:adjustRightInd w:val="0"/>
        <w:spacing w:afterLines="30" w:after="108" w:line="400" w:lineRule="exact"/>
        <w:ind w:leftChars="59" w:left="130"/>
        <w:rPr>
          <w:rFonts w:ascii="Times New Roman" w:eastAsia="標楷體" w:hAnsi="Times New Roman" w:cs="Times New Roman"/>
          <w:b/>
          <w:sz w:val="26"/>
          <w:szCs w:val="26"/>
        </w:rPr>
      </w:pPr>
      <w:r w:rsidRPr="00263E9A">
        <w:rPr>
          <w:rFonts w:ascii="Times New Roman" w:eastAsia="標楷體" w:hAnsi="Times New Roman" w:cs="Times New Roman" w:hint="eastAsia"/>
          <w:b/>
          <w:sz w:val="26"/>
          <w:szCs w:val="26"/>
        </w:rPr>
        <w:t>4.</w:t>
      </w:r>
      <w:r w:rsidRPr="00263E9A">
        <w:rPr>
          <w:rFonts w:ascii="Times New Roman" w:eastAsia="標楷體" w:hAnsi="Times New Roman" w:cs="Times New Roman" w:hint="eastAsia"/>
          <w:b/>
          <w:sz w:val="26"/>
          <w:szCs w:val="26"/>
        </w:rPr>
        <w:t>施工中：</w:t>
      </w:r>
      <w:r w:rsidRPr="00B82660">
        <w:rPr>
          <w:rFonts w:ascii="Times New Roman" w:eastAsia="標楷體" w:hAnsi="Times New Roman" w:cs="Times New Roman" w:hint="eastAsia"/>
          <w:b/>
          <w:color w:val="808080" w:themeColor="background1" w:themeShade="80"/>
          <w:sz w:val="26"/>
          <w:szCs w:val="26"/>
        </w:rPr>
        <w:t>（請簡述個案進度</w:t>
      </w:r>
      <w:r>
        <w:rPr>
          <w:rFonts w:ascii="Times New Roman" w:eastAsia="標楷體" w:hAnsi="Times New Roman" w:cs="Times New Roman" w:hint="eastAsia"/>
          <w:b/>
          <w:color w:val="808080" w:themeColor="background1" w:themeShade="80"/>
          <w:sz w:val="26"/>
          <w:szCs w:val="26"/>
        </w:rPr>
        <w:t>，並提供下表內容</w:t>
      </w:r>
      <w:r w:rsidRPr="00B82660">
        <w:rPr>
          <w:rFonts w:ascii="Times New Roman" w:eastAsia="標楷體" w:hAnsi="Times New Roman" w:cs="Times New Roman" w:hint="eastAsia"/>
          <w:b/>
          <w:color w:val="808080" w:themeColor="background1" w:themeShade="80"/>
          <w:sz w:val="26"/>
          <w:szCs w:val="26"/>
        </w:rPr>
        <w:t>）</w:t>
      </w:r>
    </w:p>
    <w:tbl>
      <w:tblPr>
        <w:tblStyle w:val="ad"/>
        <w:tblW w:w="5006" w:type="pct"/>
        <w:tblLook w:val="04A0" w:firstRow="1" w:lastRow="0" w:firstColumn="1" w:lastColumn="0" w:noHBand="0" w:noVBand="1"/>
      </w:tblPr>
      <w:tblGrid>
        <w:gridCol w:w="1418"/>
        <w:gridCol w:w="1982"/>
        <w:gridCol w:w="1982"/>
        <w:gridCol w:w="1421"/>
        <w:gridCol w:w="1839"/>
        <w:gridCol w:w="1564"/>
      </w:tblGrid>
      <w:tr w:rsidR="00965F6A" w:rsidRPr="00373596" w14:paraId="6A4B14CF" w14:textId="77777777" w:rsidTr="00AD1BD7">
        <w:trPr>
          <w:trHeight w:val="454"/>
        </w:trPr>
        <w:tc>
          <w:tcPr>
            <w:tcW w:w="694" w:type="pct"/>
            <w:vAlign w:val="center"/>
          </w:tcPr>
          <w:p w14:paraId="17A4B064" w14:textId="77777777" w:rsidR="00965F6A" w:rsidRPr="00373596" w:rsidRDefault="00965F6A" w:rsidP="00AD1BD7">
            <w:pPr>
              <w:spacing w:line="320" w:lineRule="exact"/>
              <w:jc w:val="center"/>
              <w:rPr>
                <w:rFonts w:ascii="Times New Roman" w:eastAsia="標楷體" w:hAnsi="Times New Roman" w:cs="Times New Roman"/>
                <w:sz w:val="26"/>
                <w:szCs w:val="26"/>
              </w:rPr>
            </w:pPr>
            <w:r w:rsidRPr="00373596">
              <w:rPr>
                <w:rFonts w:ascii="Times New Roman" w:eastAsia="標楷體" w:hAnsi="Times New Roman" w:cs="Times New Roman"/>
                <w:sz w:val="26"/>
                <w:szCs w:val="26"/>
              </w:rPr>
              <w:t>預定完工</w:t>
            </w:r>
          </w:p>
          <w:p w14:paraId="240FA833" w14:textId="77777777" w:rsidR="00965F6A" w:rsidRPr="00373596" w:rsidRDefault="00965F6A" w:rsidP="00AD1BD7">
            <w:pPr>
              <w:spacing w:line="320" w:lineRule="exact"/>
              <w:jc w:val="center"/>
              <w:rPr>
                <w:rFonts w:ascii="Times New Roman" w:eastAsia="標楷體" w:hAnsi="Times New Roman" w:cs="Times New Roman"/>
                <w:sz w:val="26"/>
                <w:szCs w:val="26"/>
              </w:rPr>
            </w:pPr>
            <w:r w:rsidRPr="00373596">
              <w:rPr>
                <w:rFonts w:ascii="Times New Roman" w:eastAsia="標楷體" w:hAnsi="Times New Roman" w:cs="Times New Roman"/>
                <w:sz w:val="26"/>
                <w:szCs w:val="26"/>
              </w:rPr>
              <w:t>日期</w:t>
            </w:r>
          </w:p>
        </w:tc>
        <w:tc>
          <w:tcPr>
            <w:tcW w:w="971" w:type="pct"/>
            <w:vAlign w:val="center"/>
          </w:tcPr>
          <w:p w14:paraId="07B46507" w14:textId="77777777" w:rsidR="00965F6A" w:rsidRPr="00373596" w:rsidRDefault="00965F6A" w:rsidP="00AD1BD7">
            <w:pPr>
              <w:spacing w:line="320" w:lineRule="exact"/>
              <w:jc w:val="center"/>
              <w:rPr>
                <w:rFonts w:ascii="Times New Roman" w:eastAsia="標楷體" w:hAnsi="Times New Roman" w:cs="Times New Roman"/>
                <w:sz w:val="26"/>
                <w:szCs w:val="26"/>
              </w:rPr>
            </w:pPr>
          </w:p>
        </w:tc>
        <w:tc>
          <w:tcPr>
            <w:tcW w:w="971" w:type="pct"/>
            <w:vAlign w:val="center"/>
          </w:tcPr>
          <w:p w14:paraId="2E946F5F" w14:textId="77777777" w:rsidR="00965F6A" w:rsidRPr="00373596" w:rsidRDefault="00965F6A" w:rsidP="00AD1BD7">
            <w:pPr>
              <w:spacing w:line="320" w:lineRule="exact"/>
              <w:jc w:val="center"/>
              <w:rPr>
                <w:rFonts w:ascii="Times New Roman" w:eastAsia="標楷體" w:hAnsi="Times New Roman" w:cs="Times New Roman"/>
                <w:sz w:val="26"/>
                <w:szCs w:val="26"/>
              </w:rPr>
            </w:pPr>
            <w:r w:rsidRPr="003A4CEF">
              <w:rPr>
                <w:rFonts w:ascii="Times New Roman" w:eastAsia="標楷體" w:hAnsi="Times New Roman" w:cs="Times New Roman" w:hint="eastAsia"/>
                <w:sz w:val="26"/>
                <w:szCs w:val="26"/>
              </w:rPr>
              <w:t>已請款金額</w:t>
            </w:r>
          </w:p>
        </w:tc>
        <w:tc>
          <w:tcPr>
            <w:tcW w:w="696" w:type="pct"/>
            <w:vAlign w:val="center"/>
          </w:tcPr>
          <w:p w14:paraId="0F816156" w14:textId="77777777" w:rsidR="00965F6A" w:rsidRPr="00373596" w:rsidRDefault="00965F6A" w:rsidP="00AD1BD7">
            <w:pPr>
              <w:spacing w:line="320" w:lineRule="exact"/>
              <w:jc w:val="center"/>
              <w:rPr>
                <w:rFonts w:ascii="Times New Roman" w:eastAsia="標楷體" w:hAnsi="Times New Roman" w:cs="Times New Roman"/>
                <w:sz w:val="26"/>
                <w:szCs w:val="26"/>
              </w:rPr>
            </w:pPr>
          </w:p>
        </w:tc>
        <w:tc>
          <w:tcPr>
            <w:tcW w:w="901" w:type="pct"/>
            <w:vAlign w:val="center"/>
          </w:tcPr>
          <w:p w14:paraId="717FE134" w14:textId="77777777" w:rsidR="00965F6A" w:rsidRPr="00373596" w:rsidRDefault="00965F6A" w:rsidP="00AD1BD7">
            <w:pPr>
              <w:spacing w:line="320" w:lineRule="exact"/>
              <w:jc w:val="center"/>
              <w:rPr>
                <w:rFonts w:ascii="Times New Roman" w:eastAsia="標楷體" w:hAnsi="Times New Roman" w:cs="Times New Roman"/>
                <w:sz w:val="26"/>
                <w:szCs w:val="26"/>
              </w:rPr>
            </w:pPr>
            <w:r w:rsidRPr="00E044AB">
              <w:rPr>
                <w:rFonts w:ascii="Times New Roman" w:eastAsia="標楷體" w:hAnsi="Times New Roman" w:cs="Times New Roman" w:hint="eastAsia"/>
                <w:sz w:val="26"/>
                <w:szCs w:val="26"/>
              </w:rPr>
              <w:t>補助核定金額</w:t>
            </w:r>
          </w:p>
        </w:tc>
        <w:tc>
          <w:tcPr>
            <w:tcW w:w="766" w:type="pct"/>
            <w:vAlign w:val="center"/>
          </w:tcPr>
          <w:p w14:paraId="51EF743C" w14:textId="77777777" w:rsidR="00965F6A" w:rsidRPr="00373596" w:rsidRDefault="00965F6A" w:rsidP="00AD1BD7">
            <w:pPr>
              <w:spacing w:line="320" w:lineRule="exact"/>
              <w:jc w:val="center"/>
              <w:rPr>
                <w:rFonts w:ascii="Times New Roman" w:eastAsia="標楷體" w:hAnsi="Times New Roman" w:cs="Times New Roman"/>
                <w:sz w:val="26"/>
                <w:szCs w:val="26"/>
              </w:rPr>
            </w:pPr>
          </w:p>
        </w:tc>
      </w:tr>
      <w:tr w:rsidR="00965F6A" w:rsidRPr="00373596" w14:paraId="26D114F1" w14:textId="77777777" w:rsidTr="00AD1BD7">
        <w:trPr>
          <w:trHeight w:val="454"/>
        </w:trPr>
        <w:tc>
          <w:tcPr>
            <w:tcW w:w="694" w:type="pct"/>
            <w:vAlign w:val="center"/>
          </w:tcPr>
          <w:p w14:paraId="5D6A426F" w14:textId="77777777" w:rsidR="00965F6A" w:rsidRPr="00373596" w:rsidRDefault="00965F6A" w:rsidP="00AD1BD7">
            <w:pPr>
              <w:spacing w:line="320" w:lineRule="exact"/>
              <w:jc w:val="center"/>
              <w:rPr>
                <w:rFonts w:ascii="Times New Roman" w:eastAsia="標楷體" w:hAnsi="Times New Roman" w:cs="Times New Roman"/>
                <w:sz w:val="26"/>
                <w:szCs w:val="26"/>
              </w:rPr>
            </w:pPr>
            <w:r w:rsidRPr="00373596">
              <w:rPr>
                <w:rFonts w:ascii="Times New Roman" w:eastAsia="標楷體" w:hAnsi="Times New Roman" w:cs="Times New Roman"/>
                <w:sz w:val="26"/>
                <w:szCs w:val="26"/>
              </w:rPr>
              <w:t>契約工期</w:t>
            </w:r>
          </w:p>
        </w:tc>
        <w:tc>
          <w:tcPr>
            <w:tcW w:w="971" w:type="pct"/>
            <w:vAlign w:val="center"/>
          </w:tcPr>
          <w:p w14:paraId="5083721E" w14:textId="77777777" w:rsidR="00965F6A" w:rsidRPr="00373596" w:rsidRDefault="00965F6A" w:rsidP="00AD1BD7">
            <w:pPr>
              <w:spacing w:line="320" w:lineRule="exact"/>
              <w:jc w:val="center"/>
              <w:rPr>
                <w:rFonts w:ascii="Times New Roman" w:eastAsia="標楷體" w:hAnsi="Times New Roman" w:cs="Times New Roman"/>
                <w:sz w:val="26"/>
                <w:szCs w:val="26"/>
              </w:rPr>
            </w:pPr>
          </w:p>
        </w:tc>
        <w:tc>
          <w:tcPr>
            <w:tcW w:w="971" w:type="pct"/>
            <w:vAlign w:val="center"/>
          </w:tcPr>
          <w:p w14:paraId="5DBDC1E9" w14:textId="77777777" w:rsidR="00965F6A" w:rsidRPr="00373596" w:rsidRDefault="00965F6A" w:rsidP="00AD1BD7">
            <w:pPr>
              <w:spacing w:line="320" w:lineRule="exact"/>
              <w:jc w:val="center"/>
              <w:rPr>
                <w:rFonts w:ascii="Times New Roman" w:eastAsia="標楷體" w:hAnsi="Times New Roman" w:cs="Times New Roman"/>
                <w:sz w:val="26"/>
                <w:szCs w:val="26"/>
              </w:rPr>
            </w:pPr>
            <w:r w:rsidRPr="00373596">
              <w:rPr>
                <w:rFonts w:ascii="Times New Roman" w:eastAsia="標楷體" w:hAnsi="Times New Roman" w:cs="Times New Roman"/>
                <w:sz w:val="26"/>
                <w:szCs w:val="26"/>
              </w:rPr>
              <w:t>開工日期</w:t>
            </w:r>
          </w:p>
        </w:tc>
        <w:tc>
          <w:tcPr>
            <w:tcW w:w="696" w:type="pct"/>
            <w:vAlign w:val="center"/>
          </w:tcPr>
          <w:p w14:paraId="53C4FFC1" w14:textId="77777777" w:rsidR="00965F6A" w:rsidRPr="00373596" w:rsidRDefault="00965F6A" w:rsidP="00AD1BD7">
            <w:pPr>
              <w:spacing w:line="320" w:lineRule="exact"/>
              <w:jc w:val="center"/>
              <w:rPr>
                <w:rFonts w:ascii="Times New Roman" w:eastAsia="標楷體" w:hAnsi="Times New Roman" w:cs="Times New Roman"/>
                <w:sz w:val="26"/>
                <w:szCs w:val="26"/>
              </w:rPr>
            </w:pPr>
          </w:p>
        </w:tc>
        <w:tc>
          <w:tcPr>
            <w:tcW w:w="901" w:type="pct"/>
            <w:vAlign w:val="center"/>
          </w:tcPr>
          <w:p w14:paraId="47946F79" w14:textId="77777777" w:rsidR="00965F6A" w:rsidRPr="00373596" w:rsidRDefault="00965F6A" w:rsidP="00AD1BD7">
            <w:pPr>
              <w:spacing w:line="320" w:lineRule="exact"/>
              <w:jc w:val="center"/>
              <w:rPr>
                <w:rFonts w:ascii="Times New Roman" w:eastAsia="標楷體" w:hAnsi="Times New Roman" w:cs="Times New Roman"/>
                <w:sz w:val="26"/>
                <w:szCs w:val="26"/>
              </w:rPr>
            </w:pPr>
            <w:r>
              <w:rPr>
                <w:rFonts w:ascii="Times New Roman" w:eastAsia="標楷體" w:hAnsi="Times New Roman" w:cs="Times New Roman" w:hint="eastAsia"/>
                <w:sz w:val="26"/>
                <w:szCs w:val="26"/>
              </w:rPr>
              <w:t>工程進度</w:t>
            </w:r>
            <w:r>
              <w:rPr>
                <w:rFonts w:ascii="Times New Roman" w:eastAsia="標楷體" w:hAnsi="Times New Roman" w:cs="Times New Roman" w:hint="eastAsia"/>
                <w:sz w:val="26"/>
                <w:szCs w:val="26"/>
              </w:rPr>
              <w:t>(%)</w:t>
            </w:r>
          </w:p>
        </w:tc>
        <w:tc>
          <w:tcPr>
            <w:tcW w:w="766" w:type="pct"/>
            <w:vAlign w:val="center"/>
          </w:tcPr>
          <w:p w14:paraId="24853F10" w14:textId="77777777" w:rsidR="00965F6A" w:rsidRPr="00373596" w:rsidRDefault="00965F6A" w:rsidP="00AD1BD7">
            <w:pPr>
              <w:spacing w:line="320" w:lineRule="exact"/>
              <w:jc w:val="center"/>
              <w:rPr>
                <w:rFonts w:ascii="Times New Roman" w:eastAsia="標楷體" w:hAnsi="Times New Roman" w:cs="Times New Roman"/>
                <w:sz w:val="26"/>
                <w:szCs w:val="26"/>
              </w:rPr>
            </w:pPr>
            <w:r>
              <w:rPr>
                <w:rFonts w:ascii="Times New Roman" w:eastAsia="標楷體" w:hAnsi="Times New Roman" w:cs="Times New Roman" w:hint="eastAsia"/>
                <w:sz w:val="26"/>
                <w:szCs w:val="26"/>
              </w:rPr>
              <w:t>%</w:t>
            </w:r>
          </w:p>
        </w:tc>
      </w:tr>
      <w:tr w:rsidR="00965F6A" w:rsidRPr="00373596" w14:paraId="00614162" w14:textId="77777777" w:rsidTr="00AD1BD7">
        <w:trPr>
          <w:trHeight w:val="454"/>
        </w:trPr>
        <w:tc>
          <w:tcPr>
            <w:tcW w:w="694" w:type="pct"/>
            <w:vAlign w:val="center"/>
          </w:tcPr>
          <w:p w14:paraId="3E1D2A02" w14:textId="77777777" w:rsidR="00965F6A" w:rsidRPr="00373596" w:rsidRDefault="00965F6A" w:rsidP="00AD1BD7">
            <w:pPr>
              <w:spacing w:line="320" w:lineRule="exact"/>
              <w:jc w:val="center"/>
              <w:rPr>
                <w:rFonts w:ascii="Times New Roman" w:eastAsia="標楷體" w:hAnsi="Times New Roman" w:cs="Times New Roman"/>
                <w:sz w:val="26"/>
                <w:szCs w:val="26"/>
              </w:rPr>
            </w:pPr>
            <w:r w:rsidRPr="003A4CEF">
              <w:rPr>
                <w:rFonts w:ascii="Times New Roman" w:eastAsia="標楷體" w:hAnsi="Times New Roman" w:cs="Times New Roman" w:hint="eastAsia"/>
                <w:sz w:val="26"/>
                <w:szCs w:val="26"/>
              </w:rPr>
              <w:t>契約金額</w:t>
            </w:r>
          </w:p>
        </w:tc>
        <w:tc>
          <w:tcPr>
            <w:tcW w:w="971" w:type="pct"/>
            <w:vAlign w:val="center"/>
          </w:tcPr>
          <w:p w14:paraId="7FE15B00" w14:textId="77777777" w:rsidR="00965F6A" w:rsidRPr="00373596" w:rsidRDefault="00965F6A" w:rsidP="00AD1BD7">
            <w:pPr>
              <w:spacing w:line="320" w:lineRule="exact"/>
              <w:jc w:val="center"/>
              <w:rPr>
                <w:rFonts w:ascii="Times New Roman" w:eastAsia="標楷體" w:hAnsi="Times New Roman" w:cs="Times New Roman"/>
                <w:sz w:val="26"/>
                <w:szCs w:val="26"/>
              </w:rPr>
            </w:pPr>
          </w:p>
        </w:tc>
        <w:tc>
          <w:tcPr>
            <w:tcW w:w="971" w:type="pct"/>
            <w:vAlign w:val="center"/>
          </w:tcPr>
          <w:p w14:paraId="036D0BC2" w14:textId="77777777" w:rsidR="00965F6A" w:rsidRPr="00373596" w:rsidRDefault="00965F6A" w:rsidP="00AD1BD7">
            <w:pPr>
              <w:spacing w:line="320" w:lineRule="exact"/>
              <w:jc w:val="center"/>
              <w:rPr>
                <w:rFonts w:ascii="Times New Roman" w:eastAsia="標楷體" w:hAnsi="Times New Roman" w:cs="Times New Roman"/>
                <w:sz w:val="26"/>
                <w:szCs w:val="26"/>
              </w:rPr>
            </w:pPr>
          </w:p>
        </w:tc>
        <w:tc>
          <w:tcPr>
            <w:tcW w:w="696" w:type="pct"/>
            <w:vAlign w:val="center"/>
          </w:tcPr>
          <w:p w14:paraId="0968D597" w14:textId="77777777" w:rsidR="00965F6A" w:rsidRPr="00373596" w:rsidRDefault="00965F6A" w:rsidP="00AD1BD7">
            <w:pPr>
              <w:spacing w:line="320" w:lineRule="exact"/>
              <w:jc w:val="center"/>
              <w:rPr>
                <w:rFonts w:ascii="Times New Roman" w:eastAsia="標楷體" w:hAnsi="Times New Roman" w:cs="Times New Roman"/>
                <w:sz w:val="26"/>
                <w:szCs w:val="26"/>
              </w:rPr>
            </w:pPr>
          </w:p>
        </w:tc>
        <w:tc>
          <w:tcPr>
            <w:tcW w:w="901" w:type="pct"/>
            <w:vAlign w:val="center"/>
          </w:tcPr>
          <w:p w14:paraId="15D6B99B" w14:textId="77777777" w:rsidR="00965F6A" w:rsidRPr="00373596" w:rsidRDefault="00965F6A" w:rsidP="00AD1BD7">
            <w:pPr>
              <w:spacing w:line="320" w:lineRule="exact"/>
              <w:jc w:val="center"/>
              <w:rPr>
                <w:rFonts w:ascii="Times New Roman" w:eastAsia="標楷體" w:hAnsi="Times New Roman" w:cs="Times New Roman"/>
                <w:sz w:val="26"/>
                <w:szCs w:val="26"/>
              </w:rPr>
            </w:pPr>
          </w:p>
        </w:tc>
        <w:tc>
          <w:tcPr>
            <w:tcW w:w="766" w:type="pct"/>
            <w:vAlign w:val="center"/>
          </w:tcPr>
          <w:p w14:paraId="699B282D" w14:textId="77777777" w:rsidR="00965F6A" w:rsidRPr="00373596" w:rsidRDefault="00965F6A" w:rsidP="00AD1BD7">
            <w:pPr>
              <w:spacing w:line="320" w:lineRule="exact"/>
              <w:jc w:val="center"/>
              <w:rPr>
                <w:rFonts w:ascii="Times New Roman" w:eastAsia="標楷體" w:hAnsi="Times New Roman" w:cs="Times New Roman"/>
                <w:sz w:val="26"/>
                <w:szCs w:val="26"/>
              </w:rPr>
            </w:pPr>
          </w:p>
        </w:tc>
      </w:tr>
    </w:tbl>
    <w:p w14:paraId="2E1609D2" w14:textId="77777777" w:rsidR="00965F6A" w:rsidRDefault="00965F6A" w:rsidP="00965F6A">
      <w:pPr>
        <w:pStyle w:val="af5"/>
        <w:adjustRightInd w:val="0"/>
        <w:spacing w:afterLines="30" w:after="108" w:line="320" w:lineRule="exact"/>
        <w:ind w:leftChars="118" w:left="260"/>
        <w:rPr>
          <w:rFonts w:ascii="Times New Roman" w:eastAsia="標楷體" w:hAnsi="Times New Roman" w:cs="Times New Roman"/>
          <w:bCs/>
          <w:sz w:val="26"/>
          <w:szCs w:val="26"/>
        </w:rPr>
      </w:pPr>
      <w:r w:rsidRPr="00B82660">
        <w:rPr>
          <w:rFonts w:ascii="Times New Roman" w:eastAsia="標楷體" w:hAnsi="Times New Roman" w:cs="Times New Roman" w:hint="eastAsia"/>
          <w:b/>
          <w:bCs/>
          <w:sz w:val="26"/>
          <w:szCs w:val="26"/>
        </w:rPr>
        <w:t>施工中照片</w:t>
      </w:r>
      <w:r w:rsidRPr="00263E9A">
        <w:rPr>
          <w:rFonts w:ascii="Times New Roman" w:eastAsia="標楷體" w:hAnsi="Times New Roman" w:cs="Times New Roman" w:hint="eastAsia"/>
          <w:b/>
          <w:color w:val="C00000"/>
        </w:rPr>
        <w:t>(</w:t>
      </w:r>
      <w:r w:rsidRPr="00263E9A">
        <w:rPr>
          <w:rFonts w:ascii="Times New Roman" w:eastAsia="標楷體" w:hAnsi="Times New Roman" w:cs="Times New Roman" w:hint="eastAsia"/>
          <w:b/>
          <w:color w:val="C00000"/>
        </w:rPr>
        <w:t>請檢附</w:t>
      </w:r>
      <w:r>
        <w:rPr>
          <w:rFonts w:ascii="Times New Roman" w:eastAsia="標楷體" w:hAnsi="Times New Roman" w:cs="Times New Roman" w:hint="eastAsia"/>
          <w:b/>
          <w:color w:val="C00000"/>
        </w:rPr>
        <w:t>至少</w:t>
      </w:r>
      <w:r w:rsidRPr="00263E9A">
        <w:rPr>
          <w:rFonts w:ascii="Times New Roman" w:eastAsia="標楷體" w:hAnsi="Times New Roman" w:cs="Times New Roman" w:hint="eastAsia"/>
          <w:b/>
          <w:color w:val="C00000"/>
        </w:rPr>
        <w:t>4</w:t>
      </w:r>
      <w:r w:rsidRPr="00263E9A">
        <w:rPr>
          <w:rFonts w:ascii="Times New Roman" w:eastAsia="標楷體" w:hAnsi="Times New Roman" w:cs="Times New Roman" w:hint="eastAsia"/>
          <w:b/>
          <w:color w:val="C00000"/>
        </w:rPr>
        <w:t>張照片</w:t>
      </w:r>
      <w:r>
        <w:rPr>
          <w:rFonts w:ascii="Times New Roman" w:eastAsia="標楷體" w:hAnsi="Times New Roman" w:cs="Times New Roman" w:hint="eastAsia"/>
          <w:b/>
          <w:color w:val="C00000"/>
        </w:rPr>
        <w:t>，</w:t>
      </w:r>
      <w:r w:rsidRPr="00B82660">
        <w:rPr>
          <w:rFonts w:ascii="Times New Roman" w:eastAsia="標楷體" w:hAnsi="Times New Roman" w:cs="Times New Roman" w:hint="eastAsia"/>
          <w:b/>
          <w:color w:val="C00000"/>
        </w:rPr>
        <w:t>可自行增加欄位</w:t>
      </w:r>
      <w:r w:rsidRPr="00263E9A">
        <w:rPr>
          <w:rFonts w:ascii="Times New Roman" w:eastAsia="標楷體" w:hAnsi="Times New Roman" w:cs="Times New Roman" w:hint="eastAsia"/>
          <w:b/>
          <w:color w:val="C00000"/>
        </w:rPr>
        <w:t>)</w:t>
      </w:r>
    </w:p>
    <w:tbl>
      <w:tblPr>
        <w:tblStyle w:val="ad"/>
        <w:tblW w:w="5006" w:type="pct"/>
        <w:tblLook w:val="04A0" w:firstRow="1" w:lastRow="0" w:firstColumn="1" w:lastColumn="0" w:noHBand="0" w:noVBand="1"/>
      </w:tblPr>
      <w:tblGrid>
        <w:gridCol w:w="1703"/>
        <w:gridCol w:w="3425"/>
        <w:gridCol w:w="1698"/>
        <w:gridCol w:w="3380"/>
      </w:tblGrid>
      <w:tr w:rsidR="00965F6A" w:rsidRPr="00373596" w14:paraId="0E8AD84B" w14:textId="77777777" w:rsidTr="00AD1BD7">
        <w:trPr>
          <w:trHeight w:val="333"/>
        </w:trPr>
        <w:tc>
          <w:tcPr>
            <w:tcW w:w="834" w:type="pct"/>
            <w:vAlign w:val="center"/>
          </w:tcPr>
          <w:p w14:paraId="1E838021" w14:textId="77777777" w:rsidR="00965F6A" w:rsidRPr="00D552FD" w:rsidRDefault="00965F6A" w:rsidP="00AD1BD7">
            <w:pPr>
              <w:spacing w:line="320" w:lineRule="exact"/>
              <w:jc w:val="center"/>
              <w:rPr>
                <w:rFonts w:ascii="Times New Roman" w:eastAsia="標楷體" w:hAnsi="Times New Roman" w:cs="Times New Roman"/>
                <w:b/>
                <w:sz w:val="26"/>
                <w:szCs w:val="26"/>
              </w:rPr>
            </w:pPr>
            <w:r w:rsidRPr="00D552FD">
              <w:rPr>
                <w:rFonts w:ascii="Times New Roman" w:eastAsia="標楷體" w:hAnsi="Times New Roman" w:cs="Times New Roman" w:hint="eastAsia"/>
                <w:b/>
                <w:sz w:val="26"/>
                <w:szCs w:val="26"/>
              </w:rPr>
              <w:t>日期</w:t>
            </w:r>
          </w:p>
        </w:tc>
        <w:tc>
          <w:tcPr>
            <w:tcW w:w="1678" w:type="pct"/>
            <w:vAlign w:val="center"/>
          </w:tcPr>
          <w:p w14:paraId="35D734C0" w14:textId="77777777" w:rsidR="00965F6A" w:rsidRPr="00D552FD" w:rsidRDefault="00965F6A" w:rsidP="00AD1BD7">
            <w:pPr>
              <w:spacing w:line="320" w:lineRule="exact"/>
              <w:jc w:val="both"/>
              <w:rPr>
                <w:rFonts w:ascii="Times New Roman" w:eastAsia="標楷體" w:hAnsi="Times New Roman" w:cs="Times New Roman"/>
                <w:b/>
                <w:sz w:val="26"/>
                <w:szCs w:val="26"/>
              </w:rPr>
            </w:pPr>
          </w:p>
        </w:tc>
        <w:tc>
          <w:tcPr>
            <w:tcW w:w="832" w:type="pct"/>
            <w:vAlign w:val="center"/>
          </w:tcPr>
          <w:p w14:paraId="1C0F7D86" w14:textId="77777777" w:rsidR="00965F6A" w:rsidRPr="00D552FD" w:rsidRDefault="00965F6A" w:rsidP="00AD1BD7">
            <w:pPr>
              <w:spacing w:line="320" w:lineRule="exact"/>
              <w:jc w:val="center"/>
              <w:rPr>
                <w:rFonts w:ascii="Times New Roman" w:eastAsia="標楷體" w:hAnsi="Times New Roman" w:cs="Times New Roman"/>
                <w:b/>
                <w:sz w:val="26"/>
                <w:szCs w:val="26"/>
              </w:rPr>
            </w:pPr>
            <w:r w:rsidRPr="00D552FD">
              <w:rPr>
                <w:rFonts w:ascii="Times New Roman" w:eastAsia="標楷體" w:hAnsi="Times New Roman" w:cs="Times New Roman" w:hint="eastAsia"/>
                <w:b/>
                <w:sz w:val="26"/>
                <w:szCs w:val="26"/>
              </w:rPr>
              <w:t>日期</w:t>
            </w:r>
          </w:p>
        </w:tc>
        <w:tc>
          <w:tcPr>
            <w:tcW w:w="1656" w:type="pct"/>
            <w:vAlign w:val="center"/>
          </w:tcPr>
          <w:p w14:paraId="194F3401" w14:textId="77777777" w:rsidR="00965F6A" w:rsidRPr="00373596" w:rsidRDefault="00965F6A" w:rsidP="00AD1BD7">
            <w:pPr>
              <w:spacing w:line="320" w:lineRule="exact"/>
              <w:jc w:val="both"/>
              <w:rPr>
                <w:rFonts w:ascii="Times New Roman" w:eastAsia="標楷體" w:hAnsi="Times New Roman" w:cs="Times New Roman"/>
                <w:sz w:val="26"/>
                <w:szCs w:val="26"/>
              </w:rPr>
            </w:pPr>
          </w:p>
        </w:tc>
      </w:tr>
      <w:tr w:rsidR="00965F6A" w:rsidRPr="00373596" w14:paraId="1BA28087" w14:textId="77777777" w:rsidTr="00AD1BD7">
        <w:trPr>
          <w:trHeight w:val="2539"/>
        </w:trPr>
        <w:tc>
          <w:tcPr>
            <w:tcW w:w="2512" w:type="pct"/>
            <w:gridSpan w:val="2"/>
            <w:vAlign w:val="center"/>
          </w:tcPr>
          <w:p w14:paraId="7F98651F" w14:textId="77777777" w:rsidR="00965F6A" w:rsidRPr="00373596" w:rsidRDefault="00965F6A" w:rsidP="00AD1BD7">
            <w:pPr>
              <w:spacing w:line="320" w:lineRule="exact"/>
              <w:jc w:val="both"/>
              <w:rPr>
                <w:rFonts w:ascii="Times New Roman" w:eastAsia="標楷體" w:hAnsi="Times New Roman" w:cs="Times New Roman"/>
                <w:sz w:val="26"/>
                <w:szCs w:val="26"/>
              </w:rPr>
            </w:pPr>
          </w:p>
        </w:tc>
        <w:tc>
          <w:tcPr>
            <w:tcW w:w="2488" w:type="pct"/>
            <w:gridSpan w:val="2"/>
            <w:vAlign w:val="center"/>
          </w:tcPr>
          <w:p w14:paraId="146C5917" w14:textId="77777777" w:rsidR="00965F6A" w:rsidRPr="00373596" w:rsidRDefault="00965F6A" w:rsidP="00AD1BD7">
            <w:pPr>
              <w:spacing w:line="320" w:lineRule="exact"/>
              <w:jc w:val="both"/>
              <w:rPr>
                <w:rFonts w:ascii="Times New Roman" w:eastAsia="標楷體" w:hAnsi="Times New Roman" w:cs="Times New Roman"/>
                <w:sz w:val="26"/>
                <w:szCs w:val="26"/>
              </w:rPr>
            </w:pPr>
          </w:p>
        </w:tc>
      </w:tr>
      <w:tr w:rsidR="00965F6A" w:rsidRPr="00373596" w14:paraId="551DF516" w14:textId="77777777" w:rsidTr="00AD1BD7">
        <w:trPr>
          <w:trHeight w:val="275"/>
        </w:trPr>
        <w:tc>
          <w:tcPr>
            <w:tcW w:w="834" w:type="pct"/>
            <w:vAlign w:val="center"/>
          </w:tcPr>
          <w:p w14:paraId="44298539" w14:textId="77777777" w:rsidR="00965F6A" w:rsidRPr="00D552FD" w:rsidRDefault="00965F6A" w:rsidP="00AD1BD7">
            <w:pPr>
              <w:spacing w:line="320" w:lineRule="exact"/>
              <w:jc w:val="center"/>
              <w:rPr>
                <w:rFonts w:ascii="Times New Roman" w:eastAsia="標楷體" w:hAnsi="Times New Roman" w:cs="Times New Roman"/>
                <w:b/>
                <w:sz w:val="26"/>
                <w:szCs w:val="26"/>
              </w:rPr>
            </w:pPr>
            <w:r w:rsidRPr="00D552FD">
              <w:rPr>
                <w:rFonts w:ascii="Times New Roman" w:eastAsia="標楷體" w:hAnsi="Times New Roman" w:cs="Times New Roman" w:hint="eastAsia"/>
                <w:b/>
                <w:sz w:val="26"/>
                <w:szCs w:val="26"/>
              </w:rPr>
              <w:t>日期</w:t>
            </w:r>
          </w:p>
        </w:tc>
        <w:tc>
          <w:tcPr>
            <w:tcW w:w="1678" w:type="pct"/>
            <w:vAlign w:val="center"/>
          </w:tcPr>
          <w:p w14:paraId="07E8AECE" w14:textId="77777777" w:rsidR="00965F6A" w:rsidRPr="00D552FD" w:rsidRDefault="00965F6A" w:rsidP="00AD1BD7">
            <w:pPr>
              <w:spacing w:line="320" w:lineRule="exact"/>
              <w:jc w:val="both"/>
              <w:rPr>
                <w:rFonts w:ascii="Times New Roman" w:eastAsia="標楷體" w:hAnsi="Times New Roman" w:cs="Times New Roman"/>
                <w:b/>
                <w:sz w:val="26"/>
                <w:szCs w:val="26"/>
              </w:rPr>
            </w:pPr>
          </w:p>
        </w:tc>
        <w:tc>
          <w:tcPr>
            <w:tcW w:w="832" w:type="pct"/>
            <w:vAlign w:val="center"/>
          </w:tcPr>
          <w:p w14:paraId="0486D92D" w14:textId="77777777" w:rsidR="00965F6A" w:rsidRPr="00D552FD" w:rsidRDefault="00965F6A" w:rsidP="00AD1BD7">
            <w:pPr>
              <w:spacing w:line="320" w:lineRule="exact"/>
              <w:jc w:val="center"/>
              <w:rPr>
                <w:rFonts w:ascii="Times New Roman" w:eastAsia="標楷體" w:hAnsi="Times New Roman" w:cs="Times New Roman"/>
                <w:b/>
                <w:sz w:val="26"/>
                <w:szCs w:val="26"/>
              </w:rPr>
            </w:pPr>
            <w:r w:rsidRPr="00D552FD">
              <w:rPr>
                <w:rFonts w:ascii="Times New Roman" w:eastAsia="標楷體" w:hAnsi="Times New Roman" w:cs="Times New Roman" w:hint="eastAsia"/>
                <w:b/>
                <w:sz w:val="26"/>
                <w:szCs w:val="26"/>
              </w:rPr>
              <w:t>日期</w:t>
            </w:r>
          </w:p>
        </w:tc>
        <w:tc>
          <w:tcPr>
            <w:tcW w:w="1656" w:type="pct"/>
            <w:vAlign w:val="center"/>
          </w:tcPr>
          <w:p w14:paraId="444639A3" w14:textId="77777777" w:rsidR="00965F6A" w:rsidRPr="00373596" w:rsidRDefault="00965F6A" w:rsidP="00AD1BD7">
            <w:pPr>
              <w:spacing w:line="320" w:lineRule="exact"/>
              <w:jc w:val="both"/>
              <w:rPr>
                <w:rFonts w:ascii="Times New Roman" w:eastAsia="標楷體" w:hAnsi="Times New Roman" w:cs="Times New Roman"/>
                <w:sz w:val="26"/>
                <w:szCs w:val="26"/>
              </w:rPr>
            </w:pPr>
          </w:p>
        </w:tc>
      </w:tr>
      <w:tr w:rsidR="00965F6A" w:rsidRPr="00373596" w14:paraId="217EF505" w14:textId="77777777" w:rsidTr="00AD1BD7">
        <w:trPr>
          <w:trHeight w:val="2699"/>
        </w:trPr>
        <w:tc>
          <w:tcPr>
            <w:tcW w:w="2512" w:type="pct"/>
            <w:gridSpan w:val="2"/>
            <w:vAlign w:val="center"/>
          </w:tcPr>
          <w:p w14:paraId="795022C8" w14:textId="77777777" w:rsidR="00965F6A" w:rsidRPr="00373596" w:rsidRDefault="00965F6A" w:rsidP="00AD1BD7">
            <w:pPr>
              <w:spacing w:line="320" w:lineRule="exact"/>
              <w:jc w:val="both"/>
              <w:rPr>
                <w:rFonts w:ascii="Times New Roman" w:eastAsia="標楷體" w:hAnsi="Times New Roman" w:cs="Times New Roman"/>
                <w:sz w:val="26"/>
                <w:szCs w:val="26"/>
              </w:rPr>
            </w:pPr>
          </w:p>
        </w:tc>
        <w:tc>
          <w:tcPr>
            <w:tcW w:w="2488" w:type="pct"/>
            <w:gridSpan w:val="2"/>
            <w:vAlign w:val="center"/>
          </w:tcPr>
          <w:p w14:paraId="1253520A" w14:textId="77777777" w:rsidR="00965F6A" w:rsidRPr="00373596" w:rsidRDefault="00965F6A" w:rsidP="00AD1BD7">
            <w:pPr>
              <w:spacing w:line="320" w:lineRule="exact"/>
              <w:jc w:val="both"/>
              <w:rPr>
                <w:rFonts w:ascii="Times New Roman" w:eastAsia="標楷體" w:hAnsi="Times New Roman" w:cs="Times New Roman"/>
                <w:sz w:val="26"/>
                <w:szCs w:val="26"/>
              </w:rPr>
            </w:pPr>
          </w:p>
        </w:tc>
      </w:tr>
    </w:tbl>
    <w:p w14:paraId="1E8A7AD0" w14:textId="77777777" w:rsidR="00965F6A" w:rsidRDefault="00965F6A" w:rsidP="00965F6A">
      <w:pPr>
        <w:pStyle w:val="af5"/>
        <w:adjustRightInd w:val="0"/>
        <w:spacing w:afterLines="30" w:after="108" w:line="400" w:lineRule="exact"/>
        <w:ind w:leftChars="59" w:left="130"/>
        <w:rPr>
          <w:rFonts w:ascii="Times New Roman" w:eastAsia="標楷體" w:hAnsi="Times New Roman" w:cs="Times New Roman"/>
          <w:b/>
          <w:sz w:val="26"/>
          <w:szCs w:val="26"/>
        </w:rPr>
      </w:pPr>
      <w:r>
        <w:rPr>
          <w:rFonts w:ascii="Times New Roman" w:eastAsia="標楷體" w:hAnsi="Times New Roman" w:cs="Times New Roman" w:hint="eastAsia"/>
          <w:b/>
          <w:sz w:val="26"/>
          <w:szCs w:val="26"/>
        </w:rPr>
        <w:t>5.</w:t>
      </w:r>
      <w:r>
        <w:rPr>
          <w:rFonts w:ascii="Times New Roman" w:eastAsia="標楷體" w:hAnsi="Times New Roman" w:cs="Times New Roman" w:hint="eastAsia"/>
          <w:b/>
          <w:sz w:val="26"/>
          <w:szCs w:val="26"/>
        </w:rPr>
        <w:t>停工：</w:t>
      </w:r>
      <w:r w:rsidRPr="00B82660">
        <w:rPr>
          <w:rFonts w:ascii="Times New Roman" w:eastAsia="標楷體" w:hAnsi="Times New Roman" w:cs="Times New Roman" w:hint="eastAsia"/>
          <w:b/>
          <w:color w:val="808080" w:themeColor="background1" w:themeShade="80"/>
          <w:sz w:val="26"/>
          <w:szCs w:val="26"/>
        </w:rPr>
        <w:t>（請簡述個案進度）</w:t>
      </w:r>
    </w:p>
    <w:p w14:paraId="419647AB" w14:textId="77777777" w:rsidR="00965F6A" w:rsidRDefault="00965F6A" w:rsidP="00965F6A">
      <w:pPr>
        <w:pStyle w:val="af5"/>
        <w:adjustRightInd w:val="0"/>
        <w:spacing w:afterLines="30" w:after="108" w:line="320" w:lineRule="exact"/>
        <w:rPr>
          <w:rFonts w:ascii="Times New Roman" w:eastAsia="標楷體" w:hAnsi="Times New Roman" w:cs="Times New Roman"/>
          <w:b/>
          <w:sz w:val="26"/>
          <w:szCs w:val="26"/>
        </w:rPr>
        <w:sectPr w:rsidR="00965F6A" w:rsidSect="001D68BC">
          <w:pgSz w:w="11906" w:h="16838"/>
          <w:pgMar w:top="851" w:right="851" w:bottom="851" w:left="851" w:header="851" w:footer="992" w:gutter="0"/>
          <w:cols w:space="425"/>
          <w:docGrid w:type="lines" w:linePitch="360"/>
        </w:sectPr>
      </w:pPr>
    </w:p>
    <w:p w14:paraId="3D483740" w14:textId="77777777" w:rsidR="00965F6A" w:rsidRDefault="00965F6A" w:rsidP="00965F6A">
      <w:pPr>
        <w:pStyle w:val="af5"/>
        <w:adjustRightInd w:val="0"/>
        <w:spacing w:afterLines="30" w:after="72" w:line="320" w:lineRule="exact"/>
        <w:rPr>
          <w:rFonts w:ascii="Times New Roman" w:eastAsia="標楷體" w:hAnsi="Times New Roman" w:cs="Times New Roman"/>
          <w:b/>
          <w:sz w:val="26"/>
          <w:szCs w:val="26"/>
        </w:rPr>
      </w:pPr>
      <w:r>
        <w:rPr>
          <w:rFonts w:ascii="Times New Roman" w:eastAsia="標楷體" w:hAnsi="Times New Roman" w:cs="Times New Roman" w:hint="eastAsia"/>
          <w:b/>
          <w:sz w:val="26"/>
          <w:szCs w:val="26"/>
        </w:rPr>
        <w:lastRenderedPageBreak/>
        <w:t>6.</w:t>
      </w:r>
      <w:r>
        <w:rPr>
          <w:rFonts w:ascii="Times New Roman" w:eastAsia="標楷體" w:hAnsi="Times New Roman" w:cs="Times New Roman" w:hint="eastAsia"/>
          <w:b/>
          <w:sz w:val="26"/>
          <w:szCs w:val="26"/>
        </w:rPr>
        <w:t>竣工：</w:t>
      </w:r>
    </w:p>
    <w:p w14:paraId="167C5AB5" w14:textId="77777777" w:rsidR="00965F6A" w:rsidRPr="00706B4A" w:rsidRDefault="00965F6A" w:rsidP="00965F6A">
      <w:pPr>
        <w:pStyle w:val="af5"/>
        <w:adjustRightInd w:val="0"/>
        <w:spacing w:afterLines="30" w:after="72" w:line="320" w:lineRule="exact"/>
        <w:rPr>
          <w:rFonts w:ascii="Times New Roman" w:eastAsia="標楷體" w:hAnsi="Times New Roman" w:cs="Times New Roman"/>
          <w:bCs/>
          <w:sz w:val="26"/>
          <w:szCs w:val="26"/>
        </w:rPr>
      </w:pPr>
      <w:r w:rsidRPr="00706B4A">
        <w:rPr>
          <w:rFonts w:ascii="Times New Roman" w:eastAsia="標楷體" w:hAnsi="Times New Roman" w:cs="Times New Roman" w:hint="eastAsia"/>
          <w:bCs/>
          <w:sz w:val="26"/>
          <w:szCs w:val="26"/>
        </w:rPr>
        <w:t>竣工日期</w:t>
      </w:r>
      <w:r>
        <w:rPr>
          <w:rFonts w:ascii="Times New Roman" w:eastAsia="標楷體" w:hAnsi="Times New Roman" w:cs="Times New Roman" w:hint="eastAsia"/>
          <w:bCs/>
          <w:sz w:val="26"/>
          <w:szCs w:val="26"/>
        </w:rPr>
        <w:t>：</w:t>
      </w:r>
    </w:p>
    <w:p w14:paraId="3BB09E08" w14:textId="77777777" w:rsidR="00965F6A" w:rsidRDefault="00965F6A" w:rsidP="00965F6A">
      <w:pPr>
        <w:pStyle w:val="af5"/>
        <w:adjustRightInd w:val="0"/>
        <w:spacing w:afterLines="30" w:after="72" w:line="320" w:lineRule="exact"/>
        <w:rPr>
          <w:rFonts w:ascii="Times New Roman" w:eastAsia="標楷體" w:hAnsi="Times New Roman" w:cs="Times New Roman"/>
          <w:bCs/>
          <w:sz w:val="26"/>
          <w:szCs w:val="26"/>
        </w:rPr>
      </w:pPr>
      <w:r w:rsidRPr="00706B4A">
        <w:rPr>
          <w:rFonts w:ascii="Times New Roman" w:eastAsia="標楷體" w:hAnsi="Times New Roman" w:cs="Times New Roman" w:hint="eastAsia"/>
          <w:bCs/>
          <w:sz w:val="26"/>
          <w:szCs w:val="26"/>
        </w:rPr>
        <w:t>驗收日期</w:t>
      </w:r>
      <w:r>
        <w:rPr>
          <w:rFonts w:ascii="Times New Roman" w:eastAsia="標楷體" w:hAnsi="Times New Roman" w:cs="Times New Roman" w:hint="eastAsia"/>
          <w:bCs/>
          <w:sz w:val="26"/>
          <w:szCs w:val="26"/>
        </w:rPr>
        <w:t>：</w:t>
      </w:r>
    </w:p>
    <w:p w14:paraId="01AB6F4D" w14:textId="77777777" w:rsidR="00965F6A" w:rsidRDefault="00965F6A" w:rsidP="00965F6A">
      <w:pPr>
        <w:pStyle w:val="af5"/>
        <w:adjustRightInd w:val="0"/>
        <w:spacing w:afterLines="30" w:after="72" w:line="320" w:lineRule="exact"/>
        <w:rPr>
          <w:rFonts w:ascii="Times New Roman" w:eastAsia="標楷體" w:hAnsi="Times New Roman" w:cs="Times New Roman"/>
          <w:bCs/>
          <w:sz w:val="26"/>
          <w:szCs w:val="26"/>
        </w:rPr>
      </w:pPr>
      <w:r>
        <w:rPr>
          <w:rFonts w:ascii="Times New Roman" w:eastAsia="標楷體" w:hAnsi="Times New Roman" w:cs="Times New Roman" w:hint="eastAsia"/>
          <w:bCs/>
          <w:sz w:val="26"/>
          <w:szCs w:val="26"/>
        </w:rPr>
        <w:t>施工前後比對照片</w:t>
      </w:r>
      <w:r w:rsidRPr="00263E9A">
        <w:rPr>
          <w:rFonts w:ascii="Times New Roman" w:eastAsia="標楷體" w:hAnsi="Times New Roman" w:cs="Times New Roman" w:hint="eastAsia"/>
          <w:b/>
          <w:color w:val="C00000"/>
        </w:rPr>
        <w:t>(</w:t>
      </w:r>
      <w:r w:rsidRPr="00263E9A">
        <w:rPr>
          <w:rFonts w:ascii="Times New Roman" w:eastAsia="標楷體" w:hAnsi="Times New Roman" w:cs="Times New Roman" w:hint="eastAsia"/>
          <w:b/>
          <w:color w:val="C00000"/>
        </w:rPr>
        <w:t>請檢附</w:t>
      </w:r>
      <w:r>
        <w:rPr>
          <w:rFonts w:ascii="Times New Roman" w:eastAsia="標楷體" w:hAnsi="Times New Roman" w:cs="Times New Roman" w:hint="eastAsia"/>
          <w:b/>
          <w:color w:val="C00000"/>
        </w:rPr>
        <w:t>至少</w:t>
      </w:r>
      <w:r w:rsidRPr="00263E9A">
        <w:rPr>
          <w:rFonts w:ascii="Times New Roman" w:eastAsia="標楷體" w:hAnsi="Times New Roman" w:cs="Times New Roman" w:hint="eastAsia"/>
          <w:b/>
          <w:color w:val="C00000"/>
        </w:rPr>
        <w:t>4</w:t>
      </w:r>
      <w:r w:rsidRPr="00263E9A">
        <w:rPr>
          <w:rFonts w:ascii="Times New Roman" w:eastAsia="標楷體" w:hAnsi="Times New Roman" w:cs="Times New Roman" w:hint="eastAsia"/>
          <w:b/>
          <w:color w:val="C00000"/>
        </w:rPr>
        <w:t>張照片</w:t>
      </w:r>
      <w:r>
        <w:rPr>
          <w:rFonts w:ascii="Times New Roman" w:eastAsia="標楷體" w:hAnsi="Times New Roman" w:cs="Times New Roman" w:hint="eastAsia"/>
          <w:b/>
          <w:color w:val="C00000"/>
        </w:rPr>
        <w:t>，</w:t>
      </w:r>
      <w:r w:rsidRPr="00B82660">
        <w:rPr>
          <w:rFonts w:ascii="Times New Roman" w:eastAsia="標楷體" w:hAnsi="Times New Roman" w:cs="Times New Roman" w:hint="eastAsia"/>
          <w:b/>
          <w:color w:val="C00000"/>
        </w:rPr>
        <w:t>可自行增加欄位</w:t>
      </w:r>
      <w:r w:rsidRPr="00263E9A">
        <w:rPr>
          <w:rFonts w:ascii="Times New Roman" w:eastAsia="標楷體" w:hAnsi="Times New Roman" w:cs="Times New Roman" w:hint="eastAsia"/>
          <w:b/>
          <w:color w:val="C00000"/>
        </w:rPr>
        <w:t>)</w:t>
      </w:r>
    </w:p>
    <w:tbl>
      <w:tblPr>
        <w:tblStyle w:val="ad"/>
        <w:tblW w:w="5006" w:type="pct"/>
        <w:tblLook w:val="04A0" w:firstRow="1" w:lastRow="0" w:firstColumn="1" w:lastColumn="0" w:noHBand="0" w:noVBand="1"/>
      </w:tblPr>
      <w:tblGrid>
        <w:gridCol w:w="4840"/>
        <w:gridCol w:w="4794"/>
      </w:tblGrid>
      <w:tr w:rsidR="00965F6A" w:rsidRPr="00373596" w14:paraId="3FE25F02" w14:textId="77777777" w:rsidTr="00AD1BD7">
        <w:trPr>
          <w:trHeight w:val="393"/>
        </w:trPr>
        <w:tc>
          <w:tcPr>
            <w:tcW w:w="2512" w:type="pct"/>
            <w:vAlign w:val="center"/>
          </w:tcPr>
          <w:p w14:paraId="28D9A102" w14:textId="77777777" w:rsidR="00965F6A" w:rsidRPr="00D552FD" w:rsidRDefault="00965F6A" w:rsidP="00AD1BD7">
            <w:pPr>
              <w:spacing w:line="320" w:lineRule="exact"/>
              <w:jc w:val="both"/>
              <w:rPr>
                <w:rFonts w:ascii="Times New Roman" w:eastAsia="標楷體" w:hAnsi="Times New Roman" w:cs="Times New Roman"/>
                <w:b/>
                <w:sz w:val="26"/>
                <w:szCs w:val="26"/>
              </w:rPr>
            </w:pPr>
            <w:r w:rsidRPr="00D552FD">
              <w:rPr>
                <w:rFonts w:ascii="Times New Roman" w:eastAsia="標楷體" w:hAnsi="Times New Roman" w:cs="Times New Roman" w:hint="eastAsia"/>
                <w:b/>
                <w:sz w:val="26"/>
                <w:szCs w:val="26"/>
              </w:rPr>
              <w:t>施工前</w:t>
            </w:r>
          </w:p>
        </w:tc>
        <w:tc>
          <w:tcPr>
            <w:tcW w:w="2488" w:type="pct"/>
            <w:vAlign w:val="center"/>
          </w:tcPr>
          <w:p w14:paraId="4002A0DF" w14:textId="77777777" w:rsidR="00965F6A" w:rsidRPr="00D552FD" w:rsidRDefault="00965F6A" w:rsidP="00AD1BD7">
            <w:pPr>
              <w:spacing w:line="320" w:lineRule="exact"/>
              <w:jc w:val="both"/>
              <w:rPr>
                <w:rFonts w:ascii="Times New Roman" w:eastAsia="標楷體" w:hAnsi="Times New Roman" w:cs="Times New Roman"/>
                <w:b/>
                <w:sz w:val="26"/>
                <w:szCs w:val="26"/>
              </w:rPr>
            </w:pPr>
            <w:r w:rsidRPr="00D552FD">
              <w:rPr>
                <w:rFonts w:ascii="Times New Roman" w:eastAsia="標楷體" w:hAnsi="Times New Roman" w:cs="Times New Roman" w:hint="eastAsia"/>
                <w:b/>
                <w:sz w:val="26"/>
                <w:szCs w:val="26"/>
              </w:rPr>
              <w:t>施工後</w:t>
            </w:r>
          </w:p>
        </w:tc>
      </w:tr>
      <w:tr w:rsidR="00965F6A" w:rsidRPr="00373596" w14:paraId="4AD1140B" w14:textId="77777777" w:rsidTr="00AD1BD7">
        <w:trPr>
          <w:trHeight w:val="2539"/>
        </w:trPr>
        <w:tc>
          <w:tcPr>
            <w:tcW w:w="2512" w:type="pct"/>
            <w:vAlign w:val="center"/>
          </w:tcPr>
          <w:p w14:paraId="6A639AF4" w14:textId="77777777" w:rsidR="00965F6A" w:rsidRPr="00373596" w:rsidRDefault="00965F6A" w:rsidP="00AD1BD7">
            <w:pPr>
              <w:spacing w:line="320" w:lineRule="exact"/>
              <w:jc w:val="both"/>
              <w:rPr>
                <w:rFonts w:ascii="Times New Roman" w:eastAsia="標楷體" w:hAnsi="Times New Roman" w:cs="Times New Roman"/>
                <w:sz w:val="26"/>
                <w:szCs w:val="26"/>
              </w:rPr>
            </w:pPr>
          </w:p>
        </w:tc>
        <w:tc>
          <w:tcPr>
            <w:tcW w:w="2488" w:type="pct"/>
            <w:vAlign w:val="center"/>
          </w:tcPr>
          <w:p w14:paraId="0A3C6A92" w14:textId="77777777" w:rsidR="00965F6A" w:rsidRPr="00373596" w:rsidRDefault="00965F6A" w:rsidP="00AD1BD7">
            <w:pPr>
              <w:spacing w:line="320" w:lineRule="exact"/>
              <w:jc w:val="both"/>
              <w:rPr>
                <w:rFonts w:ascii="Times New Roman" w:eastAsia="標楷體" w:hAnsi="Times New Roman" w:cs="Times New Roman"/>
                <w:sz w:val="26"/>
                <w:szCs w:val="26"/>
              </w:rPr>
            </w:pPr>
          </w:p>
        </w:tc>
      </w:tr>
      <w:tr w:rsidR="00965F6A" w:rsidRPr="00373596" w14:paraId="77CF757C" w14:textId="77777777" w:rsidTr="00AD1BD7">
        <w:trPr>
          <w:trHeight w:val="423"/>
        </w:trPr>
        <w:tc>
          <w:tcPr>
            <w:tcW w:w="2512" w:type="pct"/>
            <w:vAlign w:val="center"/>
          </w:tcPr>
          <w:p w14:paraId="51FABBE4" w14:textId="77777777" w:rsidR="00965F6A" w:rsidRPr="00D552FD" w:rsidRDefault="00965F6A" w:rsidP="00AD1BD7">
            <w:pPr>
              <w:spacing w:line="320" w:lineRule="exact"/>
              <w:jc w:val="both"/>
              <w:rPr>
                <w:rFonts w:ascii="Times New Roman" w:eastAsia="標楷體" w:hAnsi="Times New Roman" w:cs="Times New Roman"/>
                <w:b/>
                <w:sz w:val="26"/>
                <w:szCs w:val="26"/>
              </w:rPr>
            </w:pPr>
            <w:r w:rsidRPr="00D552FD">
              <w:rPr>
                <w:rFonts w:ascii="Times New Roman" w:eastAsia="標楷體" w:hAnsi="Times New Roman" w:cs="Times New Roman" w:hint="eastAsia"/>
                <w:b/>
                <w:sz w:val="26"/>
                <w:szCs w:val="26"/>
              </w:rPr>
              <w:t>施工前</w:t>
            </w:r>
          </w:p>
        </w:tc>
        <w:tc>
          <w:tcPr>
            <w:tcW w:w="2488" w:type="pct"/>
            <w:vAlign w:val="center"/>
          </w:tcPr>
          <w:p w14:paraId="1B070820" w14:textId="77777777" w:rsidR="00965F6A" w:rsidRPr="00D552FD" w:rsidRDefault="00965F6A" w:rsidP="00AD1BD7">
            <w:pPr>
              <w:spacing w:line="320" w:lineRule="exact"/>
              <w:jc w:val="both"/>
              <w:rPr>
                <w:rFonts w:ascii="Times New Roman" w:eastAsia="標楷體" w:hAnsi="Times New Roman" w:cs="Times New Roman"/>
                <w:b/>
                <w:sz w:val="26"/>
                <w:szCs w:val="26"/>
              </w:rPr>
            </w:pPr>
            <w:r w:rsidRPr="00D552FD">
              <w:rPr>
                <w:rFonts w:ascii="Times New Roman" w:eastAsia="標楷體" w:hAnsi="Times New Roman" w:cs="Times New Roman" w:hint="eastAsia"/>
                <w:b/>
                <w:sz w:val="26"/>
                <w:szCs w:val="26"/>
              </w:rPr>
              <w:t>施工後</w:t>
            </w:r>
          </w:p>
        </w:tc>
      </w:tr>
      <w:tr w:rsidR="00965F6A" w:rsidRPr="00373596" w14:paraId="617675DB" w14:textId="77777777" w:rsidTr="00AD1BD7">
        <w:trPr>
          <w:trHeight w:val="2699"/>
        </w:trPr>
        <w:tc>
          <w:tcPr>
            <w:tcW w:w="2512" w:type="pct"/>
            <w:vAlign w:val="center"/>
          </w:tcPr>
          <w:p w14:paraId="6CDB0949" w14:textId="77777777" w:rsidR="00965F6A" w:rsidRPr="00373596" w:rsidRDefault="00965F6A" w:rsidP="00AD1BD7">
            <w:pPr>
              <w:spacing w:line="320" w:lineRule="exact"/>
              <w:jc w:val="both"/>
              <w:rPr>
                <w:rFonts w:ascii="Times New Roman" w:eastAsia="標楷體" w:hAnsi="Times New Roman" w:cs="Times New Roman"/>
                <w:sz w:val="26"/>
                <w:szCs w:val="26"/>
              </w:rPr>
            </w:pPr>
          </w:p>
        </w:tc>
        <w:tc>
          <w:tcPr>
            <w:tcW w:w="2488" w:type="pct"/>
            <w:vAlign w:val="center"/>
          </w:tcPr>
          <w:p w14:paraId="2A001D72" w14:textId="77777777" w:rsidR="00965F6A" w:rsidRPr="00373596" w:rsidRDefault="00965F6A" w:rsidP="00AD1BD7">
            <w:pPr>
              <w:spacing w:line="320" w:lineRule="exact"/>
              <w:jc w:val="both"/>
              <w:rPr>
                <w:rFonts w:ascii="Times New Roman" w:eastAsia="標楷體" w:hAnsi="Times New Roman" w:cs="Times New Roman"/>
                <w:sz w:val="26"/>
                <w:szCs w:val="26"/>
              </w:rPr>
            </w:pPr>
          </w:p>
        </w:tc>
      </w:tr>
    </w:tbl>
    <w:p w14:paraId="18942B6D" w14:textId="77777777" w:rsidR="00965F6A" w:rsidRDefault="00965F6A" w:rsidP="00965F6A">
      <w:pPr>
        <w:ind w:right="1120"/>
        <w:jc w:val="center"/>
        <w:rPr>
          <w:rFonts w:ascii="Times New Roman" w:eastAsia="標楷體" w:hAnsi="Times New Roman" w:cs="Times New Roman"/>
          <w:sz w:val="28"/>
          <w:szCs w:val="28"/>
        </w:rPr>
      </w:pPr>
    </w:p>
    <w:p w14:paraId="0752B869" w14:textId="77777777" w:rsidR="00965F6A" w:rsidRDefault="00965F6A" w:rsidP="00965F6A">
      <w:pPr>
        <w:ind w:right="1120"/>
        <w:jc w:val="center"/>
        <w:rPr>
          <w:rFonts w:ascii="Times New Roman" w:eastAsia="標楷體" w:hAnsi="Times New Roman" w:cs="Times New Roman"/>
          <w:sz w:val="28"/>
          <w:szCs w:val="28"/>
        </w:rPr>
      </w:pPr>
    </w:p>
    <w:p w14:paraId="0B795662" w14:textId="77777777" w:rsidR="00965F6A" w:rsidRPr="0061425C" w:rsidRDefault="00965F6A" w:rsidP="00965F6A">
      <w:pPr>
        <w:ind w:right="1120"/>
        <w:jc w:val="center"/>
        <w:rPr>
          <w:rFonts w:ascii="Times New Roman" w:eastAsia="標楷體" w:hAnsi="Times New Roman" w:cs="Times New Roman"/>
          <w:sz w:val="28"/>
          <w:szCs w:val="28"/>
        </w:rPr>
        <w:sectPr w:rsidR="00965F6A" w:rsidRPr="0061425C" w:rsidSect="006C511A">
          <w:pgSz w:w="11900" w:h="16820"/>
          <w:pgMar w:top="1134" w:right="1134" w:bottom="1134" w:left="1134" w:header="720" w:footer="720" w:gutter="0"/>
          <w:cols w:space="720"/>
          <w:docGrid w:linePitch="299"/>
        </w:sectPr>
      </w:pPr>
    </w:p>
    <w:p w14:paraId="6CDE9D33" w14:textId="77777777" w:rsidR="00965F6A" w:rsidRPr="00262A01" w:rsidRDefault="00965F6A" w:rsidP="00965F6A">
      <w:pPr>
        <w:rPr>
          <w:rFonts w:ascii="Times New Roman" w:eastAsia="標楷體" w:hAnsi="Times New Roman" w:cs="Times New Roman"/>
          <w:color w:val="2F2F2F"/>
          <w:sz w:val="32"/>
          <w:szCs w:val="32"/>
        </w:rPr>
      </w:pPr>
      <w:r>
        <w:rPr>
          <w:rFonts w:ascii="Times New Roman" w:eastAsia="標楷體" w:hAnsi="Times New Roman" w:cs="Times New Roman"/>
          <w:b/>
          <w:noProof/>
          <w:sz w:val="40"/>
          <w:szCs w:val="40"/>
        </w:rPr>
        <w:lastRenderedPageBreak/>
        <mc:AlternateContent>
          <mc:Choice Requires="wps">
            <w:drawing>
              <wp:anchor distT="0" distB="0" distL="114300" distR="114300" simplePos="0" relativeHeight="251744256" behindDoc="0" locked="0" layoutInCell="1" allowOverlap="1" wp14:anchorId="00E734A6" wp14:editId="40DB76BB">
                <wp:simplePos x="0" y="0"/>
                <wp:positionH relativeFrom="column">
                  <wp:posOffset>1905</wp:posOffset>
                </wp:positionH>
                <wp:positionV relativeFrom="paragraph">
                  <wp:posOffset>-349250</wp:posOffset>
                </wp:positionV>
                <wp:extent cx="885825" cy="323850"/>
                <wp:effectExtent l="0" t="0" r="28575" b="19050"/>
                <wp:wrapNone/>
                <wp:docPr id="2" name="文字方塊 2"/>
                <wp:cNvGraphicFramePr/>
                <a:graphic xmlns:a="http://schemas.openxmlformats.org/drawingml/2006/main">
                  <a:graphicData uri="http://schemas.microsoft.com/office/word/2010/wordprocessingShape">
                    <wps:wsp>
                      <wps:cNvSpPr txBox="1"/>
                      <wps:spPr>
                        <a:xfrm>
                          <a:off x="0" y="0"/>
                          <a:ext cx="885825" cy="323850"/>
                        </a:xfrm>
                        <a:prstGeom prst="rect">
                          <a:avLst/>
                        </a:prstGeom>
                        <a:solidFill>
                          <a:sysClr val="window" lastClr="FFFFFF"/>
                        </a:solidFill>
                        <a:ln w="19050">
                          <a:solidFill>
                            <a:prstClr val="black"/>
                          </a:solidFill>
                        </a:ln>
                      </wps:spPr>
                      <wps:txbx>
                        <w:txbxContent>
                          <w:p w14:paraId="329FC219" w14:textId="77777777" w:rsidR="00965F6A" w:rsidRPr="002D7BB9" w:rsidRDefault="00965F6A" w:rsidP="00965F6A">
                            <w:pPr>
                              <w:spacing w:line="280" w:lineRule="exact"/>
                              <w:rPr>
                                <w:rFonts w:ascii="標楷體" w:eastAsia="標楷體" w:hAnsi="標楷體"/>
                                <w:b/>
                                <w:sz w:val="32"/>
                                <w:szCs w:val="32"/>
                              </w:rPr>
                            </w:pPr>
                            <w:r w:rsidRPr="002D7BB9">
                              <w:rPr>
                                <w:rFonts w:ascii="標楷體" w:eastAsia="標楷體" w:hAnsi="標楷體" w:hint="eastAsia"/>
                                <w:b/>
                                <w:sz w:val="32"/>
                                <w:szCs w:val="32"/>
                              </w:rPr>
                              <w:t>附錄</w:t>
                            </w:r>
                            <w:r>
                              <w:rPr>
                                <w:rFonts w:ascii="標楷體" w:eastAsia="標楷體" w:hAnsi="標楷體" w:hint="eastAsia"/>
                                <w:b/>
                                <w:sz w:val="32"/>
                                <w:szCs w:val="32"/>
                              </w:rPr>
                              <w:t>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0E734A6" id="文字方塊 2" o:spid="_x0000_s1028" type="#_x0000_t202" style="position:absolute;margin-left:.15pt;margin-top:-27.5pt;width:69.75pt;height:25.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" fillcolor="window" strokeweight="1.5pt">
                <v:textbox>
                  <w:txbxContent>
                    <w:p w14:paraId="329FC219" w14:textId="77777777" w:rsidR="00965F6A" w:rsidRPr="002D7BB9" w:rsidRDefault="00965F6A" w:rsidP="00965F6A">
                      <w:pPr>
                        <w:spacing w:line="280" w:lineRule="exact"/>
                        <w:rPr>
                          <w:rFonts w:ascii="標楷體" w:eastAsia="標楷體" w:hAnsi="標楷體"/>
                          <w:b/>
                          <w:sz w:val="32"/>
                          <w:szCs w:val="32"/>
                        </w:rPr>
                      </w:pPr>
                      <w:r w:rsidRPr="002D7BB9">
                        <w:rPr>
                          <w:rFonts w:ascii="標楷體" w:eastAsia="標楷體" w:hAnsi="標楷體" w:hint="eastAsia"/>
                          <w:b/>
                          <w:sz w:val="32"/>
                          <w:szCs w:val="32"/>
                        </w:rPr>
                        <w:t>附錄</w:t>
                      </w:r>
                      <w:r>
                        <w:rPr>
                          <w:rFonts w:ascii="標楷體" w:eastAsia="標楷體" w:hAnsi="標楷體" w:hint="eastAsia"/>
                          <w:b/>
                          <w:sz w:val="32"/>
                          <w:szCs w:val="32"/>
                        </w:rPr>
                        <w:t>二</w:t>
                      </w:r>
                    </w:p>
                  </w:txbxContent>
                </v:textbox>
              </v:shape>
            </w:pict>
          </mc:Fallback>
        </mc:AlternateContent>
      </w:r>
    </w:p>
    <w:tbl>
      <w:tblPr>
        <w:tblW w:w="10031" w:type="dxa"/>
        <w:tblInd w:w="-108" w:type="dxa"/>
        <w:tblLayout w:type="fixed"/>
        <w:tblCellMar>
          <w:left w:w="10" w:type="dxa"/>
          <w:right w:w="10" w:type="dxa"/>
        </w:tblCellMar>
        <w:tblLook w:val="04A0" w:firstRow="1" w:lastRow="0" w:firstColumn="1" w:lastColumn="0" w:noHBand="0" w:noVBand="1"/>
      </w:tblPr>
      <w:tblGrid>
        <w:gridCol w:w="5354"/>
        <w:gridCol w:w="2126"/>
        <w:gridCol w:w="2551"/>
      </w:tblGrid>
      <w:tr w:rsidR="00965F6A" w:rsidRPr="00262A01" w14:paraId="0218EE1F" w14:textId="77777777" w:rsidTr="00AD1BD7">
        <w:trPr>
          <w:trHeight w:val="680"/>
        </w:trPr>
        <w:tc>
          <w:tcPr>
            <w:tcW w:w="7479" w:type="dxa"/>
            <w:gridSpan w:val="2"/>
            <w:shd w:val="clear" w:color="auto" w:fill="FFFFFF"/>
            <w:tcMar>
              <w:top w:w="0" w:type="dxa"/>
              <w:left w:w="108" w:type="dxa"/>
              <w:bottom w:w="0" w:type="dxa"/>
              <w:right w:w="108" w:type="dxa"/>
            </w:tcMar>
            <w:vAlign w:val="center"/>
          </w:tcPr>
          <w:p w14:paraId="334190E2" w14:textId="77777777" w:rsidR="00965F6A" w:rsidRPr="00262A01" w:rsidRDefault="00965F6A" w:rsidP="00AD1BD7">
            <w:pPr>
              <w:pStyle w:val="Standard"/>
              <w:spacing w:line="280" w:lineRule="exact"/>
              <w:ind w:left="360"/>
              <w:jc w:val="both"/>
              <w:rPr>
                <w:rFonts w:eastAsia="標楷體"/>
                <w:color w:val="081027"/>
              </w:rPr>
            </w:pPr>
          </w:p>
        </w:tc>
        <w:tc>
          <w:tcPr>
            <w:tcW w:w="2551" w:type="dxa"/>
            <w:shd w:val="clear" w:color="auto" w:fill="FFFFFF"/>
            <w:tcMar>
              <w:top w:w="0" w:type="dxa"/>
              <w:left w:w="108" w:type="dxa"/>
              <w:bottom w:w="0" w:type="dxa"/>
              <w:right w:w="108" w:type="dxa"/>
            </w:tcMar>
            <w:vAlign w:val="center"/>
          </w:tcPr>
          <w:p w14:paraId="7560028B" w14:textId="77777777" w:rsidR="00965F6A" w:rsidRPr="00262A01" w:rsidRDefault="00965F6A" w:rsidP="00AD1BD7">
            <w:pPr>
              <w:pStyle w:val="Standard"/>
              <w:spacing w:line="280" w:lineRule="exact"/>
              <w:ind w:left="-120" w:firstLine="2"/>
              <w:jc w:val="both"/>
              <w:rPr>
                <w:rFonts w:eastAsia="標楷體"/>
              </w:rPr>
            </w:pPr>
            <w:r w:rsidRPr="00262A01">
              <w:rPr>
                <w:rFonts w:eastAsia="標楷體"/>
                <w:color w:val="081027"/>
                <w:spacing w:val="240"/>
                <w:kern w:val="0"/>
              </w:rPr>
              <w:t>檔</w:t>
            </w:r>
            <w:r w:rsidRPr="00262A01">
              <w:rPr>
                <w:rFonts w:eastAsia="標楷體"/>
                <w:color w:val="081027"/>
                <w:kern w:val="0"/>
              </w:rPr>
              <w:t>號</w:t>
            </w:r>
            <w:r w:rsidRPr="00262A01">
              <w:rPr>
                <w:rFonts w:eastAsia="標楷體"/>
                <w:color w:val="081027"/>
              </w:rPr>
              <w:t>:</w:t>
            </w:r>
          </w:p>
          <w:p w14:paraId="7F4E8388" w14:textId="77777777" w:rsidR="00965F6A" w:rsidRPr="00262A01" w:rsidRDefault="00965F6A" w:rsidP="00AD1BD7">
            <w:pPr>
              <w:pStyle w:val="Standard"/>
              <w:spacing w:line="280" w:lineRule="exact"/>
              <w:ind w:left="-120" w:firstLine="2"/>
              <w:jc w:val="both"/>
              <w:rPr>
                <w:rFonts w:eastAsia="標楷體"/>
              </w:rPr>
            </w:pPr>
            <w:r w:rsidRPr="00262A01">
              <w:rPr>
                <w:rFonts w:eastAsia="標楷體"/>
                <w:color w:val="081027"/>
              </w:rPr>
              <w:t>保存年限</w:t>
            </w:r>
            <w:r w:rsidRPr="00262A01">
              <w:rPr>
                <w:rFonts w:eastAsia="標楷體"/>
                <w:color w:val="081027"/>
              </w:rPr>
              <w:t>:</w:t>
            </w:r>
          </w:p>
        </w:tc>
      </w:tr>
      <w:tr w:rsidR="00965F6A" w:rsidRPr="00262A01" w14:paraId="24DFE28A" w14:textId="77777777" w:rsidTr="00AD1BD7">
        <w:trPr>
          <w:trHeight w:val="850"/>
        </w:trPr>
        <w:tc>
          <w:tcPr>
            <w:tcW w:w="10030" w:type="dxa"/>
            <w:gridSpan w:val="3"/>
            <w:shd w:val="clear" w:color="auto" w:fill="FFFFFF"/>
            <w:tcMar>
              <w:top w:w="0" w:type="dxa"/>
              <w:left w:w="108" w:type="dxa"/>
              <w:bottom w:w="0" w:type="dxa"/>
              <w:right w:w="108" w:type="dxa"/>
            </w:tcMar>
          </w:tcPr>
          <w:p w14:paraId="1173DC87" w14:textId="77777777" w:rsidR="00965F6A" w:rsidRPr="00262A01" w:rsidRDefault="00965F6A" w:rsidP="00AD1BD7">
            <w:pPr>
              <w:pStyle w:val="Standard"/>
              <w:spacing w:line="600" w:lineRule="exact"/>
              <w:jc w:val="center"/>
              <w:rPr>
                <w:rFonts w:eastAsia="標楷體"/>
              </w:rPr>
            </w:pPr>
            <w:proofErr w:type="gramStart"/>
            <w:r w:rsidRPr="00262A01">
              <w:rPr>
                <w:rFonts w:eastAsia="標楷體"/>
                <w:color w:val="000000"/>
                <w:sz w:val="40"/>
                <w:szCs w:val="40"/>
              </w:rPr>
              <w:t>＊＊＊＊＊＊＊</w:t>
            </w:r>
            <w:proofErr w:type="gramEnd"/>
            <w:r w:rsidRPr="00262A01">
              <w:rPr>
                <w:rFonts w:eastAsia="標楷體"/>
                <w:color w:val="000000"/>
                <w:sz w:val="40"/>
                <w:szCs w:val="40"/>
              </w:rPr>
              <w:t xml:space="preserve">  </w:t>
            </w:r>
            <w:r w:rsidRPr="00262A01">
              <w:rPr>
                <w:rFonts w:eastAsia="標楷體"/>
                <w:color w:val="081027"/>
                <w:sz w:val="40"/>
                <w:szCs w:val="28"/>
              </w:rPr>
              <w:t>函</w:t>
            </w:r>
          </w:p>
        </w:tc>
      </w:tr>
      <w:tr w:rsidR="00965F6A" w:rsidRPr="00262A01" w14:paraId="7DABDB81" w14:textId="77777777" w:rsidTr="00AD1BD7">
        <w:trPr>
          <w:trHeight w:val="1135"/>
        </w:trPr>
        <w:tc>
          <w:tcPr>
            <w:tcW w:w="5353" w:type="dxa"/>
            <w:shd w:val="clear" w:color="auto" w:fill="FFFFFF"/>
            <w:tcMar>
              <w:top w:w="0" w:type="dxa"/>
              <w:left w:w="108" w:type="dxa"/>
              <w:bottom w:w="0" w:type="dxa"/>
              <w:right w:w="108" w:type="dxa"/>
            </w:tcMar>
            <w:vAlign w:val="bottom"/>
          </w:tcPr>
          <w:p w14:paraId="3C029B27" w14:textId="77777777" w:rsidR="00965F6A" w:rsidRPr="00262A01" w:rsidRDefault="00965F6A" w:rsidP="00AD1BD7">
            <w:pPr>
              <w:pStyle w:val="Standard"/>
              <w:spacing w:line="300" w:lineRule="exact"/>
              <w:ind w:left="320" w:hanging="440"/>
              <w:jc w:val="both"/>
              <w:rPr>
                <w:rFonts w:eastAsia="標楷體"/>
                <w:color w:val="081027"/>
                <w:sz w:val="22"/>
              </w:rPr>
            </w:pPr>
          </w:p>
        </w:tc>
        <w:tc>
          <w:tcPr>
            <w:tcW w:w="4677" w:type="dxa"/>
            <w:gridSpan w:val="2"/>
            <w:shd w:val="clear" w:color="auto" w:fill="FFFFFF"/>
            <w:tcMar>
              <w:top w:w="0" w:type="dxa"/>
              <w:left w:w="108" w:type="dxa"/>
              <w:bottom w:w="0" w:type="dxa"/>
              <w:right w:w="108" w:type="dxa"/>
            </w:tcMar>
          </w:tcPr>
          <w:p w14:paraId="4B070AE6" w14:textId="77777777" w:rsidR="00965F6A" w:rsidRPr="00262A01" w:rsidRDefault="00965F6A" w:rsidP="00AD1BD7">
            <w:pPr>
              <w:pStyle w:val="Standard"/>
              <w:spacing w:line="280" w:lineRule="exact"/>
              <w:ind w:left="320" w:hanging="440"/>
              <w:jc w:val="both"/>
              <w:rPr>
                <w:rFonts w:eastAsia="標楷體"/>
              </w:rPr>
            </w:pPr>
            <w:r w:rsidRPr="00262A01">
              <w:rPr>
                <w:rFonts w:eastAsia="標楷體"/>
                <w:color w:val="081027"/>
                <w:sz w:val="22"/>
              </w:rPr>
              <w:t>地址：</w:t>
            </w:r>
            <w:proofErr w:type="gramStart"/>
            <w:r w:rsidRPr="00262A01">
              <w:rPr>
                <w:rFonts w:eastAsia="標楷體"/>
                <w:color w:val="081027"/>
                <w:sz w:val="22"/>
              </w:rPr>
              <w:t>ＯＯ</w:t>
            </w:r>
            <w:proofErr w:type="gramEnd"/>
            <w:r w:rsidRPr="00262A01">
              <w:rPr>
                <w:rFonts w:eastAsia="標楷體"/>
                <w:color w:val="081027"/>
                <w:sz w:val="22"/>
              </w:rPr>
              <w:t>市</w:t>
            </w:r>
            <w:proofErr w:type="gramStart"/>
            <w:r w:rsidRPr="00262A01">
              <w:rPr>
                <w:rFonts w:eastAsia="標楷體"/>
                <w:color w:val="081027"/>
                <w:sz w:val="22"/>
              </w:rPr>
              <w:t>ＯＯ</w:t>
            </w:r>
            <w:proofErr w:type="gramEnd"/>
            <w:r w:rsidRPr="00262A01">
              <w:rPr>
                <w:rFonts w:eastAsia="標楷體"/>
                <w:color w:val="081027"/>
                <w:sz w:val="22"/>
              </w:rPr>
              <w:t>區</w:t>
            </w:r>
            <w:proofErr w:type="gramStart"/>
            <w:r w:rsidRPr="00262A01">
              <w:rPr>
                <w:rFonts w:eastAsia="標楷體"/>
                <w:color w:val="081027"/>
                <w:sz w:val="22"/>
              </w:rPr>
              <w:t>ＯＯ</w:t>
            </w:r>
            <w:proofErr w:type="gramEnd"/>
            <w:r w:rsidRPr="00262A01">
              <w:rPr>
                <w:rFonts w:eastAsia="標楷體"/>
                <w:color w:val="081027"/>
                <w:sz w:val="22"/>
              </w:rPr>
              <w:t>路</w:t>
            </w:r>
            <w:proofErr w:type="gramStart"/>
            <w:r w:rsidRPr="00262A01">
              <w:rPr>
                <w:rFonts w:eastAsia="標楷體"/>
                <w:color w:val="081027"/>
                <w:sz w:val="22"/>
              </w:rPr>
              <w:t>Ｏ</w:t>
            </w:r>
            <w:proofErr w:type="gramEnd"/>
            <w:r w:rsidRPr="00262A01">
              <w:rPr>
                <w:rFonts w:eastAsia="標楷體"/>
                <w:color w:val="081027"/>
                <w:sz w:val="22"/>
              </w:rPr>
              <w:t>段</w:t>
            </w:r>
            <w:proofErr w:type="gramStart"/>
            <w:r w:rsidRPr="00262A01">
              <w:rPr>
                <w:rFonts w:eastAsia="標楷體"/>
                <w:color w:val="081027"/>
                <w:sz w:val="22"/>
              </w:rPr>
              <w:t>Ｏ</w:t>
            </w:r>
            <w:proofErr w:type="gramEnd"/>
            <w:r w:rsidRPr="00262A01">
              <w:rPr>
                <w:rFonts w:eastAsia="標楷體"/>
                <w:color w:val="081027"/>
                <w:sz w:val="22"/>
              </w:rPr>
              <w:t>巷</w:t>
            </w:r>
            <w:proofErr w:type="gramStart"/>
            <w:r w:rsidRPr="00262A01">
              <w:rPr>
                <w:rFonts w:eastAsia="標楷體"/>
                <w:color w:val="081027"/>
                <w:sz w:val="22"/>
              </w:rPr>
              <w:t>Ｏ</w:t>
            </w:r>
            <w:proofErr w:type="gramEnd"/>
            <w:r w:rsidRPr="00262A01">
              <w:rPr>
                <w:rFonts w:eastAsia="標楷體"/>
                <w:color w:val="081027"/>
                <w:sz w:val="22"/>
              </w:rPr>
              <w:t>號</w:t>
            </w:r>
          </w:p>
          <w:p w14:paraId="6839EA53" w14:textId="77777777" w:rsidR="00965F6A" w:rsidRPr="00262A01" w:rsidRDefault="00965F6A" w:rsidP="00AD1BD7">
            <w:pPr>
              <w:pStyle w:val="Standard"/>
              <w:spacing w:line="280" w:lineRule="exact"/>
              <w:ind w:left="320" w:hanging="440"/>
              <w:jc w:val="both"/>
              <w:rPr>
                <w:rFonts w:eastAsia="標楷體"/>
              </w:rPr>
            </w:pPr>
            <w:r w:rsidRPr="00262A01">
              <w:rPr>
                <w:rFonts w:eastAsia="標楷體"/>
                <w:color w:val="081027"/>
                <w:sz w:val="22"/>
              </w:rPr>
              <w:t>承辦人：</w:t>
            </w:r>
            <w:proofErr w:type="gramStart"/>
            <w:r w:rsidRPr="00262A01">
              <w:rPr>
                <w:rFonts w:eastAsia="標楷體"/>
                <w:color w:val="081027"/>
                <w:sz w:val="22"/>
              </w:rPr>
              <w:t>ＯＯＯ</w:t>
            </w:r>
            <w:proofErr w:type="gramEnd"/>
          </w:p>
          <w:p w14:paraId="10DF6B04" w14:textId="77777777" w:rsidR="00965F6A" w:rsidRPr="00262A01" w:rsidRDefault="00965F6A" w:rsidP="00AD1BD7">
            <w:pPr>
              <w:pStyle w:val="Standard"/>
              <w:spacing w:line="280" w:lineRule="exact"/>
              <w:ind w:left="320" w:hanging="440"/>
              <w:jc w:val="both"/>
              <w:rPr>
                <w:rFonts w:eastAsia="標楷體"/>
              </w:rPr>
            </w:pPr>
            <w:r w:rsidRPr="00262A01">
              <w:rPr>
                <w:rFonts w:eastAsia="標楷體"/>
                <w:color w:val="081027"/>
                <w:sz w:val="22"/>
              </w:rPr>
              <w:t>電話：</w:t>
            </w:r>
            <w:proofErr w:type="gramStart"/>
            <w:r w:rsidRPr="00262A01">
              <w:rPr>
                <w:rFonts w:eastAsia="標楷體"/>
                <w:color w:val="081027"/>
                <w:sz w:val="22"/>
              </w:rPr>
              <w:t>ＯＯ</w:t>
            </w:r>
            <w:proofErr w:type="gramEnd"/>
            <w:r w:rsidRPr="00262A01">
              <w:rPr>
                <w:rFonts w:eastAsia="標楷體"/>
                <w:color w:val="081027"/>
                <w:sz w:val="22"/>
              </w:rPr>
              <w:t>-</w:t>
            </w:r>
            <w:proofErr w:type="gramStart"/>
            <w:r w:rsidRPr="00262A01">
              <w:rPr>
                <w:rFonts w:eastAsia="標楷體"/>
                <w:color w:val="081027"/>
                <w:sz w:val="22"/>
              </w:rPr>
              <w:t>ＯＯＯＯＯＯＯＯ</w:t>
            </w:r>
            <w:proofErr w:type="gramEnd"/>
          </w:p>
          <w:p w14:paraId="66192B67" w14:textId="77777777" w:rsidR="00965F6A" w:rsidRPr="00262A01" w:rsidRDefault="00965F6A" w:rsidP="00AD1BD7">
            <w:pPr>
              <w:pStyle w:val="Standard"/>
              <w:spacing w:line="280" w:lineRule="exact"/>
              <w:ind w:left="320" w:hanging="440"/>
              <w:jc w:val="both"/>
              <w:rPr>
                <w:rFonts w:eastAsia="標楷體"/>
              </w:rPr>
            </w:pPr>
            <w:r w:rsidRPr="00262A01">
              <w:rPr>
                <w:rFonts w:eastAsia="標楷體"/>
                <w:color w:val="081027"/>
                <w:sz w:val="22"/>
              </w:rPr>
              <w:t>傳真：</w:t>
            </w:r>
            <w:proofErr w:type="gramStart"/>
            <w:r w:rsidRPr="00262A01">
              <w:rPr>
                <w:rFonts w:eastAsia="標楷體"/>
                <w:color w:val="081027"/>
                <w:sz w:val="22"/>
              </w:rPr>
              <w:t>ＯＯ</w:t>
            </w:r>
            <w:proofErr w:type="gramEnd"/>
            <w:r w:rsidRPr="00262A01">
              <w:rPr>
                <w:rFonts w:eastAsia="標楷體"/>
                <w:color w:val="081027"/>
                <w:sz w:val="22"/>
              </w:rPr>
              <w:t>-</w:t>
            </w:r>
            <w:proofErr w:type="gramStart"/>
            <w:r w:rsidRPr="00262A01">
              <w:rPr>
                <w:rFonts w:eastAsia="標楷體"/>
                <w:color w:val="081027"/>
                <w:sz w:val="22"/>
              </w:rPr>
              <w:t>ＯＯＯＯＯＯＯＯ</w:t>
            </w:r>
            <w:proofErr w:type="gramEnd"/>
          </w:p>
          <w:p w14:paraId="6EA2FC09" w14:textId="77777777" w:rsidR="00965F6A" w:rsidRPr="00262A01" w:rsidRDefault="00965F6A" w:rsidP="00AD1BD7">
            <w:pPr>
              <w:pStyle w:val="Standard"/>
              <w:spacing w:line="280" w:lineRule="exact"/>
              <w:ind w:left="320" w:hanging="440"/>
              <w:jc w:val="both"/>
              <w:rPr>
                <w:rFonts w:eastAsia="標楷體"/>
              </w:rPr>
            </w:pPr>
            <w:r w:rsidRPr="00262A01">
              <w:rPr>
                <w:rFonts w:eastAsia="標楷體"/>
                <w:color w:val="081027"/>
                <w:sz w:val="22"/>
              </w:rPr>
              <w:t>電子信箱：</w:t>
            </w:r>
          </w:p>
        </w:tc>
      </w:tr>
    </w:tbl>
    <w:p w14:paraId="4510D5FB" w14:textId="77777777" w:rsidR="00965F6A" w:rsidRPr="00262A01" w:rsidRDefault="00965F6A" w:rsidP="00965F6A">
      <w:pPr>
        <w:pStyle w:val="Standard"/>
        <w:spacing w:line="400" w:lineRule="exact"/>
        <w:rPr>
          <w:rFonts w:eastAsia="標楷體"/>
          <w:color w:val="081027"/>
          <w:sz w:val="36"/>
          <w:szCs w:val="32"/>
        </w:rPr>
      </w:pPr>
    </w:p>
    <w:p w14:paraId="31EDCA3D" w14:textId="52C4E7D6" w:rsidR="00965F6A" w:rsidRPr="00262A01" w:rsidRDefault="00965F6A" w:rsidP="00965F6A">
      <w:pPr>
        <w:pStyle w:val="Standard"/>
        <w:spacing w:line="400" w:lineRule="exact"/>
        <w:rPr>
          <w:rFonts w:eastAsia="標楷體"/>
        </w:rPr>
      </w:pPr>
      <w:r w:rsidRPr="00262A01">
        <w:rPr>
          <w:rFonts w:eastAsia="標楷體"/>
          <w:color w:val="081027"/>
          <w:sz w:val="36"/>
          <w:szCs w:val="32"/>
        </w:rPr>
        <w:t>受文者：</w:t>
      </w:r>
      <w:r w:rsidR="00AA66F7" w:rsidRPr="00AA66F7">
        <w:rPr>
          <w:rFonts w:eastAsia="標楷體"/>
          <w:color w:val="081027"/>
          <w:sz w:val="36"/>
          <w:szCs w:val="32"/>
        </w:rPr>
        <w:t>財團法人國家實驗研究院</w:t>
      </w:r>
      <w:r w:rsidRPr="00262A01">
        <w:rPr>
          <w:rFonts w:eastAsia="標楷體"/>
          <w:color w:val="081027"/>
          <w:sz w:val="36"/>
          <w:szCs w:val="32"/>
        </w:rPr>
        <w:t>國家地震工程研究中心</w:t>
      </w:r>
    </w:p>
    <w:p w14:paraId="0A7447A7" w14:textId="77777777" w:rsidR="00965F6A" w:rsidRPr="00262A01" w:rsidRDefault="00965F6A" w:rsidP="00965F6A">
      <w:pPr>
        <w:pStyle w:val="Standard"/>
        <w:spacing w:line="400" w:lineRule="exact"/>
        <w:rPr>
          <w:rFonts w:eastAsia="標楷體"/>
          <w:color w:val="081027"/>
          <w:sz w:val="32"/>
          <w:szCs w:val="32"/>
        </w:rPr>
      </w:pPr>
    </w:p>
    <w:p w14:paraId="29ED7BB4" w14:textId="77777777" w:rsidR="00965F6A" w:rsidRPr="00262A01" w:rsidRDefault="00965F6A" w:rsidP="00965F6A">
      <w:pPr>
        <w:pStyle w:val="Standard"/>
        <w:spacing w:line="300" w:lineRule="exact"/>
        <w:rPr>
          <w:rFonts w:eastAsia="標楷體"/>
        </w:rPr>
      </w:pPr>
      <w:r w:rsidRPr="00262A01">
        <w:rPr>
          <w:rFonts w:eastAsia="標楷體"/>
          <w:color w:val="081027"/>
        </w:rPr>
        <w:t>發文日期：中華民國</w:t>
      </w:r>
      <w:r w:rsidRPr="00262A01">
        <w:rPr>
          <w:rFonts w:eastAsia="標楷體"/>
        </w:rPr>
        <w:t>○○○</w:t>
      </w:r>
      <w:r w:rsidRPr="00262A01">
        <w:rPr>
          <w:rFonts w:eastAsia="標楷體"/>
          <w:color w:val="081027"/>
        </w:rPr>
        <w:t>年</w:t>
      </w:r>
      <w:r w:rsidRPr="00262A01">
        <w:rPr>
          <w:rFonts w:eastAsia="標楷體"/>
        </w:rPr>
        <w:t>○○</w:t>
      </w:r>
      <w:r w:rsidRPr="00262A01">
        <w:rPr>
          <w:rFonts w:eastAsia="標楷體"/>
          <w:color w:val="081027"/>
        </w:rPr>
        <w:t>月</w:t>
      </w:r>
      <w:r w:rsidRPr="00262A01">
        <w:rPr>
          <w:rFonts w:eastAsia="標楷體"/>
        </w:rPr>
        <w:t>○○</w:t>
      </w:r>
      <w:r w:rsidRPr="00262A01">
        <w:rPr>
          <w:rFonts w:eastAsia="標楷體"/>
          <w:color w:val="081027"/>
        </w:rPr>
        <w:t>日</w:t>
      </w:r>
    </w:p>
    <w:p w14:paraId="16AF7E69" w14:textId="77777777" w:rsidR="00965F6A" w:rsidRPr="00262A01" w:rsidRDefault="00965F6A" w:rsidP="00965F6A">
      <w:pPr>
        <w:spacing w:line="360" w:lineRule="exact"/>
        <w:rPr>
          <w:rFonts w:ascii="Times New Roman" w:eastAsia="標楷體" w:hAnsi="Times New Roman" w:cs="Times New Roman"/>
        </w:rPr>
      </w:pPr>
      <w:r w:rsidRPr="00262A01">
        <w:rPr>
          <w:rFonts w:ascii="Times New Roman" w:eastAsia="標楷體" w:hAnsi="Times New Roman" w:cs="Times New Roman"/>
          <w:color w:val="081027"/>
        </w:rPr>
        <w:t>發文字號：</w:t>
      </w:r>
      <w:r w:rsidRPr="00262A01">
        <w:rPr>
          <w:rFonts w:ascii="Times New Roman" w:eastAsia="標楷體" w:hAnsi="Times New Roman" w:cs="Times New Roman"/>
        </w:rPr>
        <w:t>○ ○ ○ ○ ○ ○ ○</w:t>
      </w:r>
      <w:r w:rsidRPr="00262A01">
        <w:rPr>
          <w:rFonts w:ascii="Times New Roman" w:eastAsia="標楷體" w:hAnsi="Times New Roman" w:cs="Times New Roman"/>
          <w:color w:val="081027"/>
        </w:rPr>
        <w:t>號</w:t>
      </w:r>
    </w:p>
    <w:p w14:paraId="659149B3" w14:textId="77777777" w:rsidR="00965F6A" w:rsidRPr="00262A01" w:rsidRDefault="00965F6A" w:rsidP="00965F6A">
      <w:pPr>
        <w:pStyle w:val="Standard"/>
        <w:spacing w:line="300" w:lineRule="exact"/>
        <w:rPr>
          <w:rFonts w:eastAsia="標楷體"/>
        </w:rPr>
      </w:pPr>
      <w:proofErr w:type="gramStart"/>
      <w:r w:rsidRPr="00262A01">
        <w:rPr>
          <w:rFonts w:eastAsia="標楷體"/>
          <w:color w:val="081027"/>
        </w:rPr>
        <w:t>速別</w:t>
      </w:r>
      <w:proofErr w:type="gramEnd"/>
      <w:r w:rsidRPr="00262A01">
        <w:rPr>
          <w:rFonts w:eastAsia="標楷體"/>
          <w:color w:val="081027"/>
        </w:rPr>
        <w:t>：普通件</w:t>
      </w:r>
    </w:p>
    <w:p w14:paraId="11C543C7" w14:textId="77777777" w:rsidR="00965F6A" w:rsidRPr="00262A01" w:rsidRDefault="00965F6A" w:rsidP="00965F6A">
      <w:pPr>
        <w:pStyle w:val="Standard"/>
        <w:spacing w:line="300" w:lineRule="exact"/>
        <w:rPr>
          <w:rFonts w:eastAsia="標楷體"/>
        </w:rPr>
      </w:pPr>
      <w:r w:rsidRPr="00262A01">
        <w:rPr>
          <w:rFonts w:eastAsia="標楷體"/>
          <w:color w:val="081027"/>
        </w:rPr>
        <w:t>密等及解密條件或保密期限：</w:t>
      </w:r>
      <w:r w:rsidRPr="00262A01">
        <w:rPr>
          <w:rFonts w:eastAsia="標楷體"/>
        </w:rPr>
        <w:t>普通</w:t>
      </w:r>
    </w:p>
    <w:p w14:paraId="57C5E469" w14:textId="77777777" w:rsidR="00965F6A" w:rsidRPr="00262A01" w:rsidRDefault="00965F6A" w:rsidP="00965F6A">
      <w:pPr>
        <w:pStyle w:val="Standard"/>
        <w:spacing w:line="300" w:lineRule="exact"/>
        <w:rPr>
          <w:rFonts w:eastAsia="標楷體"/>
        </w:rPr>
      </w:pPr>
      <w:r w:rsidRPr="00262A01">
        <w:rPr>
          <w:rFonts w:eastAsia="標楷體"/>
          <w:color w:val="081027"/>
        </w:rPr>
        <w:t>附件：</w:t>
      </w:r>
      <w:r w:rsidRPr="00262A01">
        <w:rPr>
          <w:rFonts w:eastAsia="標楷體"/>
        </w:rPr>
        <w:t xml:space="preserve"> </w:t>
      </w:r>
      <w:r w:rsidRPr="00262A01">
        <w:rPr>
          <w:rFonts w:eastAsia="標楷體"/>
        </w:rPr>
        <w:t>電子</w:t>
      </w:r>
      <w:proofErr w:type="gramStart"/>
      <w:r w:rsidRPr="00262A01">
        <w:rPr>
          <w:rFonts w:eastAsia="標楷體"/>
        </w:rPr>
        <w:t>檔</w:t>
      </w:r>
      <w:proofErr w:type="gramEnd"/>
      <w:r w:rsidRPr="00262A01">
        <w:rPr>
          <w:rFonts w:eastAsia="標楷體"/>
        </w:rPr>
        <w:t>光碟</w:t>
      </w:r>
    </w:p>
    <w:p w14:paraId="5DD8760C" w14:textId="77777777" w:rsidR="00965F6A" w:rsidRPr="00262A01" w:rsidRDefault="00965F6A" w:rsidP="00965F6A">
      <w:pPr>
        <w:pStyle w:val="Standard"/>
        <w:spacing w:line="300" w:lineRule="exact"/>
        <w:rPr>
          <w:rFonts w:eastAsia="標楷體"/>
          <w:color w:val="081027"/>
          <w:sz w:val="28"/>
        </w:rPr>
      </w:pPr>
      <w:r w:rsidRPr="00262A01">
        <w:rPr>
          <w:rFonts w:eastAsia="標楷體"/>
          <w:noProof/>
          <w:color w:val="081027"/>
        </w:rPr>
        <mc:AlternateContent>
          <mc:Choice Requires="wps">
            <w:drawing>
              <wp:anchor distT="0" distB="0" distL="114300" distR="114300" simplePos="0" relativeHeight="251741184" behindDoc="0" locked="0" layoutInCell="1" allowOverlap="1" wp14:anchorId="3E66C724" wp14:editId="07F281E7">
                <wp:simplePos x="0" y="0"/>
                <wp:positionH relativeFrom="column">
                  <wp:posOffset>2777269</wp:posOffset>
                </wp:positionH>
                <wp:positionV relativeFrom="paragraph">
                  <wp:posOffset>93262</wp:posOffset>
                </wp:positionV>
                <wp:extent cx="914400" cy="262393"/>
                <wp:effectExtent l="0" t="0" r="12065" b="23495"/>
                <wp:wrapNone/>
                <wp:docPr id="3" name="文字方塊 6"/>
                <wp:cNvGraphicFramePr/>
                <a:graphic xmlns:a="http://schemas.openxmlformats.org/drawingml/2006/main">
                  <a:graphicData uri="http://schemas.microsoft.com/office/word/2010/wordprocessingShape">
                    <wps:wsp>
                      <wps:cNvSpPr txBox="1"/>
                      <wps:spPr>
                        <a:xfrm>
                          <a:off x="0" y="0"/>
                          <a:ext cx="914400" cy="262393"/>
                        </a:xfrm>
                        <a:prstGeom prst="rect">
                          <a:avLst/>
                        </a:prstGeom>
                        <a:solidFill>
                          <a:sysClr val="window" lastClr="FFFFFF"/>
                        </a:solidFill>
                        <a:ln w="6350">
                          <a:solidFill>
                            <a:prstClr val="black"/>
                          </a:solidFill>
                        </a:ln>
                      </wps:spPr>
                      <wps:txbx>
                        <w:txbxContent>
                          <w:p w14:paraId="35E60F7A" w14:textId="77777777" w:rsidR="00965F6A" w:rsidRDefault="00965F6A" w:rsidP="00965F6A">
                            <w:proofErr w:type="gramStart"/>
                            <w:r w:rsidRPr="00ED001F">
                              <w:rPr>
                                <w:rFonts w:eastAsia="標楷體" w:hint="eastAsia"/>
                                <w:b/>
                                <w:color w:val="C00000"/>
                              </w:rPr>
                              <w:t>註</w:t>
                            </w:r>
                            <w:proofErr w:type="gramEnd"/>
                            <w:r w:rsidRPr="00ED001F">
                              <w:rPr>
                                <w:rFonts w:eastAsia="標楷體" w:hint="eastAsia"/>
                                <w:b/>
                                <w:color w:val="C00000"/>
                              </w:rPr>
                              <w:t>：若為社區，請填社區名稱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E66C724" id="文字方塊 6" o:spid="_x0000_s1029" type="#_x0000_t202" style="position:absolute;margin-left:218.7pt;margin-top:7.35pt;width:1in;height:20.65pt;z-index:2517411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" fillcolor="window" strokeweight=".5pt">
                <v:textbox>
                  <w:txbxContent>
                    <w:p w14:paraId="35E60F7A" w14:textId="77777777" w:rsidR="00965F6A" w:rsidRDefault="00965F6A" w:rsidP="00965F6A">
                      <w:r w:rsidRPr="00ED001F">
                        <w:rPr>
                          <w:rFonts w:eastAsia="標楷體" w:hint="eastAsia"/>
                          <w:b/>
                          <w:color w:val="C00000"/>
                        </w:rPr>
                        <w:t>註：若為社區，請填社區名稱</w:t>
                      </w:r>
                    </w:p>
                  </w:txbxContent>
                </v:textbox>
              </v:shape>
            </w:pict>
          </mc:Fallback>
        </mc:AlternateContent>
      </w:r>
    </w:p>
    <w:p w14:paraId="54358565" w14:textId="77777777" w:rsidR="00965F6A" w:rsidRPr="00262A01" w:rsidRDefault="00965F6A" w:rsidP="00965F6A">
      <w:pPr>
        <w:pStyle w:val="Standard"/>
        <w:spacing w:line="300" w:lineRule="exact"/>
        <w:rPr>
          <w:rFonts w:eastAsia="標楷體"/>
          <w:color w:val="081027"/>
          <w:sz w:val="28"/>
        </w:rPr>
      </w:pPr>
      <w:r w:rsidRPr="00262A01">
        <w:rPr>
          <w:rFonts w:eastAsia="標楷體"/>
          <w:noProof/>
          <w:color w:val="081027"/>
          <w:sz w:val="28"/>
        </w:rPr>
        <mc:AlternateContent>
          <mc:Choice Requires="wps">
            <w:drawing>
              <wp:anchor distT="0" distB="0" distL="114300" distR="114300" simplePos="0" relativeHeight="251742208" behindDoc="0" locked="0" layoutInCell="1" allowOverlap="1" wp14:anchorId="7D6E3BE1" wp14:editId="08FC1317">
                <wp:simplePos x="0" y="0"/>
                <wp:positionH relativeFrom="column">
                  <wp:posOffset>2388870</wp:posOffset>
                </wp:positionH>
                <wp:positionV relativeFrom="paragraph">
                  <wp:posOffset>30562</wp:posOffset>
                </wp:positionV>
                <wp:extent cx="389614" cy="174929"/>
                <wp:effectExtent l="0" t="0" r="10795" b="34925"/>
                <wp:wrapNone/>
                <wp:docPr id="4" name="接點: 肘形 7"/>
                <wp:cNvGraphicFramePr/>
                <a:graphic xmlns:a="http://schemas.openxmlformats.org/drawingml/2006/main">
                  <a:graphicData uri="http://schemas.microsoft.com/office/word/2010/wordprocessingShape">
                    <wps:wsp>
                      <wps:cNvCnPr/>
                      <wps:spPr>
                        <a:xfrm flipV="1">
                          <a:off x="0" y="0"/>
                          <a:ext cx="389614" cy="174929"/>
                        </a:xfrm>
                        <a:prstGeom prst="bentConnector3">
                          <a:avLst>
                            <a:gd name="adj1" fmla="val 975"/>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5DCC8AB" id="_x0000_t34" coordsize="21600,21600" o:spt="34" o:oned="t" adj="10800" path="m,l@0,0@0,21600,21600,21600e" filled="f">
                <v:stroke joinstyle="miter"/>
                <v:formulas>
                  <v:f eqn="val #0"/>
                </v:formulas>
                <v:path arrowok="t" fillok="f" o:connecttype="none"/>
                <v:handles>
                  <v:h position="#0,center"/>
                </v:handles>
                <o:lock v:ext="edit" shapetype="t"/>
              </v:shapetype>
              <v:shape id="接點: 肘形 7" o:spid="_x0000_s1026" type="#_x0000_t34" style="position:absolute;margin-left:188.1pt;margin-top:2.4pt;width:30.7pt;height:13.75pt;flip:y;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" adj="211"/>
            </w:pict>
          </mc:Fallback>
        </mc:AlternateContent>
      </w:r>
    </w:p>
    <w:p w14:paraId="244B6822" w14:textId="35F3AA29" w:rsidR="00965F6A" w:rsidRPr="00262A01" w:rsidRDefault="00965F6A" w:rsidP="00965F6A">
      <w:pPr>
        <w:pStyle w:val="Standard"/>
        <w:spacing w:line="480" w:lineRule="exact"/>
        <w:rPr>
          <w:rFonts w:eastAsia="標楷體"/>
          <w:color w:val="000000"/>
          <w:kern w:val="0"/>
        </w:rPr>
      </w:pPr>
      <w:r w:rsidRPr="00262A01">
        <w:rPr>
          <w:rFonts w:eastAsia="標楷體"/>
          <w:color w:val="081027"/>
          <w:sz w:val="32"/>
          <w:szCs w:val="32"/>
        </w:rPr>
        <w:t>主旨：</w:t>
      </w:r>
      <w:r w:rsidRPr="00262A01">
        <w:rPr>
          <w:rFonts w:eastAsia="標楷體"/>
          <w:sz w:val="32"/>
          <w:szCs w:val="32"/>
        </w:rPr>
        <w:t>檢送「</w:t>
      </w:r>
      <w:r w:rsidRPr="00FF529D">
        <w:rPr>
          <w:rFonts w:eastAsia="標楷體"/>
          <w:bCs/>
          <w:color w:val="000000" w:themeColor="text1"/>
          <w:sz w:val="32"/>
          <w:szCs w:val="32"/>
        </w:rPr>
        <w:t>○○</w:t>
      </w:r>
      <w:r w:rsidRPr="00FF529D">
        <w:rPr>
          <w:rFonts w:eastAsia="標楷體"/>
          <w:bCs/>
          <w:color w:val="000000" w:themeColor="text1"/>
          <w:sz w:val="32"/>
          <w:szCs w:val="32"/>
        </w:rPr>
        <w:t>市</w:t>
      </w:r>
      <w:r w:rsidRPr="00FF529D">
        <w:rPr>
          <w:rFonts w:eastAsia="標楷體"/>
          <w:bCs/>
          <w:color w:val="000000" w:themeColor="text1"/>
          <w:sz w:val="32"/>
          <w:szCs w:val="32"/>
        </w:rPr>
        <w:t>○○</w:t>
      </w:r>
      <w:r w:rsidRPr="00FF529D">
        <w:rPr>
          <w:rFonts w:eastAsia="標楷體"/>
          <w:bCs/>
          <w:color w:val="000000" w:themeColor="text1"/>
          <w:sz w:val="32"/>
          <w:szCs w:val="32"/>
        </w:rPr>
        <w:t>區</w:t>
      </w:r>
      <w:r w:rsidRPr="00FF529D">
        <w:rPr>
          <w:rFonts w:eastAsia="標楷體"/>
          <w:bCs/>
          <w:color w:val="000000" w:themeColor="text1"/>
          <w:sz w:val="32"/>
          <w:szCs w:val="32"/>
        </w:rPr>
        <w:t>○○</w:t>
      </w:r>
      <w:r w:rsidRPr="00FF529D">
        <w:rPr>
          <w:rFonts w:eastAsia="標楷體"/>
          <w:bCs/>
          <w:color w:val="000000" w:themeColor="text1"/>
          <w:sz w:val="32"/>
          <w:szCs w:val="32"/>
        </w:rPr>
        <w:t>路</w:t>
      </w:r>
      <w:r w:rsidRPr="00FF529D">
        <w:rPr>
          <w:rFonts w:eastAsia="標楷體"/>
          <w:bCs/>
          <w:color w:val="000000" w:themeColor="text1"/>
          <w:sz w:val="32"/>
          <w:szCs w:val="32"/>
        </w:rPr>
        <w:t>○</w:t>
      </w:r>
      <w:r w:rsidRPr="00FF529D">
        <w:rPr>
          <w:rFonts w:eastAsia="標楷體"/>
          <w:bCs/>
          <w:color w:val="000000" w:themeColor="text1"/>
          <w:sz w:val="32"/>
          <w:szCs w:val="32"/>
        </w:rPr>
        <w:t>段</w:t>
      </w:r>
      <w:r w:rsidRPr="00FF529D">
        <w:rPr>
          <w:rFonts w:eastAsia="標楷體"/>
          <w:bCs/>
          <w:color w:val="000000" w:themeColor="text1"/>
          <w:sz w:val="32"/>
          <w:szCs w:val="32"/>
        </w:rPr>
        <w:t>○</w:t>
      </w:r>
      <w:r w:rsidRPr="00FF529D">
        <w:rPr>
          <w:rFonts w:eastAsia="標楷體"/>
          <w:bCs/>
          <w:color w:val="000000" w:themeColor="text1"/>
          <w:sz w:val="32"/>
          <w:szCs w:val="32"/>
        </w:rPr>
        <w:t>巷</w:t>
      </w:r>
      <w:r w:rsidRPr="00FF529D">
        <w:rPr>
          <w:rFonts w:eastAsia="標楷體"/>
          <w:bCs/>
          <w:color w:val="000000" w:themeColor="text1"/>
          <w:sz w:val="32"/>
          <w:szCs w:val="32"/>
        </w:rPr>
        <w:t>○</w:t>
      </w:r>
      <w:r w:rsidRPr="00FF529D">
        <w:rPr>
          <w:rFonts w:eastAsia="標楷體"/>
          <w:bCs/>
          <w:color w:val="000000" w:themeColor="text1"/>
          <w:sz w:val="32"/>
          <w:szCs w:val="32"/>
        </w:rPr>
        <w:t>號</w:t>
      </w:r>
      <w:r w:rsidRPr="00262A01">
        <w:rPr>
          <w:rFonts w:eastAsia="標楷體"/>
          <w:sz w:val="32"/>
          <w:szCs w:val="32"/>
        </w:rPr>
        <w:t>」</w:t>
      </w:r>
      <w:proofErr w:type="gramStart"/>
      <w:r w:rsidRPr="00262A01">
        <w:rPr>
          <w:rFonts w:eastAsia="標楷體"/>
          <w:sz w:val="32"/>
          <w:szCs w:val="32"/>
        </w:rPr>
        <w:t>弱層補</w:t>
      </w:r>
      <w:proofErr w:type="gramEnd"/>
      <w:r w:rsidRPr="00262A01">
        <w:rPr>
          <w:rFonts w:eastAsia="標楷體"/>
          <w:sz w:val="32"/>
          <w:szCs w:val="32"/>
        </w:rPr>
        <w:t>強補助推動人員費用請領之相關資料（電子</w:t>
      </w:r>
      <w:proofErr w:type="gramStart"/>
      <w:r w:rsidRPr="00262A01">
        <w:rPr>
          <w:rFonts w:eastAsia="標楷體"/>
          <w:sz w:val="32"/>
          <w:szCs w:val="32"/>
        </w:rPr>
        <w:t>檔</w:t>
      </w:r>
      <w:proofErr w:type="gramEnd"/>
      <w:r w:rsidRPr="00262A01">
        <w:rPr>
          <w:rFonts w:eastAsia="標楷體"/>
          <w:sz w:val="32"/>
          <w:szCs w:val="32"/>
        </w:rPr>
        <w:t>光碟），</w:t>
      </w:r>
      <w:r w:rsidRPr="00262A01">
        <w:rPr>
          <w:rFonts w:eastAsia="標楷體"/>
          <w:color w:val="081027"/>
          <w:sz w:val="32"/>
          <w:szCs w:val="32"/>
        </w:rPr>
        <w:t>敬請惠予驗收核撥，請查照。</w:t>
      </w:r>
      <w:r w:rsidRPr="00262A01">
        <w:rPr>
          <w:rFonts w:eastAsia="標楷體"/>
          <w:sz w:val="32"/>
          <w:szCs w:val="32"/>
        </w:rPr>
        <w:br/>
      </w:r>
    </w:p>
    <w:p w14:paraId="7BE69E2A" w14:textId="77777777" w:rsidR="00965F6A" w:rsidRPr="00262A01" w:rsidRDefault="00965F6A" w:rsidP="00965F6A">
      <w:pPr>
        <w:pStyle w:val="Standard"/>
        <w:spacing w:line="480" w:lineRule="exact"/>
        <w:ind w:left="992" w:hanging="992"/>
        <w:rPr>
          <w:rFonts w:eastAsia="標楷體"/>
        </w:rPr>
      </w:pPr>
    </w:p>
    <w:p w14:paraId="594EABD7" w14:textId="77777777" w:rsidR="00965F6A" w:rsidRPr="00262A01" w:rsidRDefault="00965F6A" w:rsidP="00965F6A">
      <w:pPr>
        <w:pStyle w:val="Standard"/>
        <w:spacing w:line="480" w:lineRule="exact"/>
        <w:rPr>
          <w:rFonts w:eastAsia="標楷體"/>
          <w:color w:val="081027"/>
        </w:rPr>
      </w:pPr>
    </w:p>
    <w:p w14:paraId="3A23373D" w14:textId="297D9629" w:rsidR="00965F6A" w:rsidRPr="00FF529D" w:rsidRDefault="00965F6A" w:rsidP="00965F6A">
      <w:pPr>
        <w:pStyle w:val="Standard"/>
        <w:spacing w:line="300" w:lineRule="exact"/>
        <w:rPr>
          <w:rFonts w:eastAsia="標楷體"/>
        </w:rPr>
      </w:pPr>
      <w:r w:rsidRPr="00FF529D">
        <w:rPr>
          <w:rFonts w:eastAsia="標楷體"/>
          <w:color w:val="081027"/>
        </w:rPr>
        <w:t>正本：</w:t>
      </w:r>
      <w:r w:rsidR="00AA66F7">
        <w:rPr>
          <w:rFonts w:eastAsia="標楷體" w:hint="eastAsia"/>
          <w:color w:val="081027"/>
        </w:rPr>
        <w:t>財團法人國家實驗研究院</w:t>
      </w:r>
      <w:r w:rsidRPr="00FF529D">
        <w:rPr>
          <w:rFonts w:eastAsia="標楷體"/>
          <w:color w:val="081027"/>
        </w:rPr>
        <w:t>國家地震工程研究中心</w:t>
      </w:r>
    </w:p>
    <w:p w14:paraId="740AFAB8" w14:textId="77777777" w:rsidR="00965F6A" w:rsidRPr="00FF529D" w:rsidRDefault="00965F6A" w:rsidP="00965F6A">
      <w:pPr>
        <w:pStyle w:val="Standard"/>
        <w:spacing w:line="300" w:lineRule="exact"/>
        <w:jc w:val="both"/>
        <w:rPr>
          <w:rFonts w:eastAsia="標楷體"/>
        </w:rPr>
      </w:pPr>
      <w:r w:rsidRPr="00FF529D">
        <w:rPr>
          <w:rFonts w:eastAsia="標楷體"/>
          <w:color w:val="081027"/>
        </w:rPr>
        <w:t>副本：</w:t>
      </w:r>
    </w:p>
    <w:p w14:paraId="644163B2" w14:textId="77777777" w:rsidR="00965F6A" w:rsidRPr="00262A01" w:rsidRDefault="00965F6A" w:rsidP="00965F6A">
      <w:pPr>
        <w:pStyle w:val="Standard"/>
        <w:spacing w:line="300" w:lineRule="exact"/>
        <w:jc w:val="both"/>
        <w:rPr>
          <w:rFonts w:eastAsia="標楷體"/>
          <w:color w:val="081027"/>
          <w:highlight w:val="yellow"/>
        </w:rPr>
      </w:pPr>
      <w:r w:rsidRPr="00262A01">
        <w:rPr>
          <w:rFonts w:eastAsia="標楷體"/>
          <w:noProof/>
          <w:color w:val="081027"/>
        </w:rPr>
        <mc:AlternateContent>
          <mc:Choice Requires="wps">
            <w:drawing>
              <wp:anchor distT="0" distB="0" distL="114300" distR="114300" simplePos="0" relativeHeight="251743232" behindDoc="0" locked="0" layoutInCell="1" allowOverlap="1" wp14:anchorId="4974FFA5" wp14:editId="28802FD0">
                <wp:simplePos x="0" y="0"/>
                <wp:positionH relativeFrom="column">
                  <wp:posOffset>4924370</wp:posOffset>
                </wp:positionH>
                <wp:positionV relativeFrom="paragraph">
                  <wp:posOffset>134234</wp:posOffset>
                </wp:positionV>
                <wp:extent cx="1415332" cy="659958"/>
                <wp:effectExtent l="0" t="0" r="13970" b="26035"/>
                <wp:wrapNone/>
                <wp:docPr id="5" name="文字方塊 6"/>
                <wp:cNvGraphicFramePr/>
                <a:graphic xmlns:a="http://schemas.openxmlformats.org/drawingml/2006/main">
                  <a:graphicData uri="http://schemas.microsoft.com/office/word/2010/wordprocessingShape">
                    <wps:wsp>
                      <wps:cNvSpPr txBox="1"/>
                      <wps:spPr>
                        <a:xfrm>
                          <a:off x="0" y="0"/>
                          <a:ext cx="1415332" cy="659958"/>
                        </a:xfrm>
                        <a:prstGeom prst="rect">
                          <a:avLst/>
                        </a:prstGeom>
                        <a:solidFill>
                          <a:sysClr val="window" lastClr="FFFFFF"/>
                        </a:solidFill>
                        <a:ln w="6350">
                          <a:solidFill>
                            <a:prstClr val="black"/>
                          </a:solidFill>
                        </a:ln>
                      </wps:spPr>
                      <wps:txbx>
                        <w:txbxContent>
                          <w:p w14:paraId="55EC7F5B" w14:textId="77777777" w:rsidR="00965F6A" w:rsidRPr="00FF529D" w:rsidRDefault="00965F6A" w:rsidP="00965F6A">
                            <w:pPr>
                              <w:rPr>
                                <w:sz w:val="20"/>
                                <w:szCs w:val="20"/>
                              </w:rPr>
                            </w:pPr>
                            <w:proofErr w:type="gramStart"/>
                            <w:r w:rsidRPr="00FF529D">
                              <w:rPr>
                                <w:rFonts w:ascii="標楷體" w:eastAsia="標楷體" w:hAnsi="標楷體" w:hint="eastAsia"/>
                                <w:b/>
                                <w:color w:val="C00000"/>
                              </w:rPr>
                              <w:t>註</w:t>
                            </w:r>
                            <w:proofErr w:type="gramEnd"/>
                            <w:r w:rsidRPr="00FF529D">
                              <w:rPr>
                                <w:rFonts w:ascii="標楷體" w:eastAsia="標楷體" w:hAnsi="標楷體" w:hint="eastAsia"/>
                                <w:b/>
                                <w:color w:val="C00000"/>
                              </w:rPr>
                              <w:t>：若申請人為個人，</w:t>
                            </w:r>
                            <w:proofErr w:type="gramStart"/>
                            <w:r w:rsidRPr="00FF529D">
                              <w:rPr>
                                <w:rFonts w:ascii="標楷體" w:eastAsia="標楷體" w:hAnsi="標楷體" w:hint="eastAsia"/>
                                <w:b/>
                                <w:color w:val="C00000"/>
                              </w:rPr>
                              <w:t>請蓋姓名</w:t>
                            </w:r>
                            <w:proofErr w:type="gramEnd"/>
                            <w:r w:rsidRPr="00FF529D">
                              <w:rPr>
                                <w:rFonts w:ascii="標楷體" w:eastAsia="標楷體" w:hAnsi="標楷體" w:hint="eastAsia"/>
                                <w:b/>
                                <w:color w:val="C00000"/>
                              </w:rPr>
                              <w:t>章即</w:t>
                            </w:r>
                            <w:r>
                              <w:rPr>
                                <w:rFonts w:ascii="標楷體" w:eastAsia="標楷體" w:hAnsi="標楷體" w:hint="eastAsia"/>
                                <w:b/>
                                <w:color w:val="C00000"/>
                                <w:sz w:val="24"/>
                                <w:szCs w:val="24"/>
                              </w:rPr>
                              <w:t>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974FFA5" id="_x0000_s1030" type="#_x0000_t202" style="position:absolute;left:0;text-align:left;margin-left:387.75pt;margin-top:10.55pt;width:111.45pt;height:51.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" fillcolor="window" strokeweight=".5pt">
                <v:textbox>
                  <w:txbxContent>
                    <w:p w14:paraId="55EC7F5B" w14:textId="77777777" w:rsidR="00965F6A" w:rsidRPr="00FF529D" w:rsidRDefault="00965F6A" w:rsidP="00965F6A">
                      <w:pPr>
                        <w:rPr>
                          <w:sz w:val="20"/>
                          <w:szCs w:val="20"/>
                        </w:rPr>
                      </w:pPr>
                      <w:r w:rsidRPr="00FF529D">
                        <w:rPr>
                          <w:rFonts w:ascii="標楷體" w:eastAsia="標楷體" w:hAnsi="標楷體" w:hint="eastAsia"/>
                          <w:b/>
                          <w:color w:val="C00000"/>
                        </w:rPr>
                        <w:t>註：若申請人為個人，請蓋姓名章即</w:t>
                      </w:r>
                      <w:r>
                        <w:rPr>
                          <w:rFonts w:ascii="標楷體" w:eastAsia="標楷體" w:hAnsi="標楷體" w:hint="eastAsia"/>
                          <w:b/>
                          <w:color w:val="C00000"/>
                          <w:sz w:val="24"/>
                          <w:szCs w:val="24"/>
                        </w:rPr>
                        <w:t>可</w:t>
                      </w:r>
                    </w:p>
                  </w:txbxContent>
                </v:textbox>
              </v:shape>
            </w:pict>
          </mc:Fallback>
        </mc:AlternateContent>
      </w:r>
    </w:p>
    <w:tbl>
      <w:tblPr>
        <w:tblW w:w="9606" w:type="dxa"/>
        <w:tblInd w:w="-108" w:type="dxa"/>
        <w:tblLayout w:type="fixed"/>
        <w:tblCellMar>
          <w:left w:w="10" w:type="dxa"/>
          <w:right w:w="10" w:type="dxa"/>
        </w:tblCellMar>
        <w:tblLook w:val="04A0" w:firstRow="1" w:lastRow="0" w:firstColumn="1" w:lastColumn="0" w:noHBand="0" w:noVBand="1"/>
      </w:tblPr>
      <w:tblGrid>
        <w:gridCol w:w="5300"/>
        <w:gridCol w:w="560"/>
        <w:gridCol w:w="3746"/>
      </w:tblGrid>
      <w:tr w:rsidR="00965F6A" w:rsidRPr="00262A01" w14:paraId="1CDCCD0F" w14:textId="77777777" w:rsidTr="00AD1BD7">
        <w:trPr>
          <w:trHeight w:val="1189"/>
        </w:trPr>
        <w:tc>
          <w:tcPr>
            <w:tcW w:w="5860" w:type="dxa"/>
            <w:gridSpan w:val="2"/>
            <w:shd w:val="clear" w:color="auto" w:fill="FFFFFF"/>
            <w:tcMar>
              <w:top w:w="0" w:type="dxa"/>
              <w:left w:w="108" w:type="dxa"/>
              <w:bottom w:w="0" w:type="dxa"/>
              <w:right w:w="108" w:type="dxa"/>
            </w:tcMar>
          </w:tcPr>
          <w:p w14:paraId="3B9A916F" w14:textId="77777777" w:rsidR="00965F6A" w:rsidRPr="00262A01" w:rsidRDefault="00965F6A" w:rsidP="00AD1BD7">
            <w:pPr>
              <w:rPr>
                <w:rFonts w:ascii="Times New Roman" w:eastAsia="標楷體" w:hAnsi="Times New Roman" w:cs="Times New Roman"/>
                <w:sz w:val="28"/>
                <w:szCs w:val="28"/>
              </w:rPr>
            </w:pPr>
          </w:p>
          <w:p w14:paraId="33CA2D23" w14:textId="77777777" w:rsidR="00965F6A" w:rsidRPr="00262A01" w:rsidRDefault="00965F6A" w:rsidP="00AD1BD7">
            <w:pPr>
              <w:pStyle w:val="Standard"/>
              <w:spacing w:line="520" w:lineRule="exact"/>
              <w:jc w:val="both"/>
              <w:rPr>
                <w:rFonts w:eastAsia="標楷體"/>
                <w:highlight w:val="yellow"/>
              </w:rPr>
            </w:pPr>
          </w:p>
        </w:tc>
        <w:tc>
          <w:tcPr>
            <w:tcW w:w="3746" w:type="dxa"/>
            <w:shd w:val="clear" w:color="auto" w:fill="FFFFFF"/>
            <w:tcMar>
              <w:top w:w="0" w:type="dxa"/>
              <w:left w:w="108" w:type="dxa"/>
              <w:bottom w:w="0" w:type="dxa"/>
              <w:right w:w="108" w:type="dxa"/>
            </w:tcMar>
          </w:tcPr>
          <w:p w14:paraId="6E325B13" w14:textId="77777777" w:rsidR="00965F6A" w:rsidRPr="00262A01" w:rsidRDefault="00965F6A" w:rsidP="00AD1BD7">
            <w:pPr>
              <w:pStyle w:val="Standard"/>
              <w:spacing w:line="400" w:lineRule="exact"/>
              <w:rPr>
                <w:rFonts w:eastAsia="標楷體"/>
                <w:highlight w:val="yellow"/>
              </w:rPr>
            </w:pPr>
            <w:r w:rsidRPr="00262A01">
              <w:rPr>
                <w:rFonts w:eastAsia="標楷體"/>
                <w:noProof/>
                <w:color w:val="081027"/>
                <w:highlight w:val="yellow"/>
              </w:rPr>
              <mc:AlternateContent>
                <mc:Choice Requires="wps">
                  <w:drawing>
                    <wp:anchor distT="0" distB="0" distL="114300" distR="114300" simplePos="0" relativeHeight="251739136" behindDoc="0" locked="0" layoutInCell="1" allowOverlap="1" wp14:anchorId="58B7145B" wp14:editId="0294C014">
                      <wp:simplePos x="0" y="0"/>
                      <wp:positionH relativeFrom="column">
                        <wp:posOffset>1226185</wp:posOffset>
                      </wp:positionH>
                      <wp:positionV relativeFrom="paragraph">
                        <wp:posOffset>721345</wp:posOffset>
                      </wp:positionV>
                      <wp:extent cx="676275" cy="600075"/>
                      <wp:effectExtent l="0" t="0" r="28575" b="28575"/>
                      <wp:wrapNone/>
                      <wp:docPr id="7" name="矩形 7"/>
                      <wp:cNvGraphicFramePr/>
                      <a:graphic xmlns:a="http://schemas.openxmlformats.org/drawingml/2006/main">
                        <a:graphicData uri="http://schemas.microsoft.com/office/word/2010/wordprocessingShape">
                          <wps:wsp>
                            <wps:cNvSpPr/>
                            <wps:spPr>
                              <a:xfrm>
                                <a:off x="0" y="0"/>
                                <a:ext cx="676275" cy="60007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970913E" id="矩形 7" o:spid="_x0000_s1026" style="position:absolute;margin-left:96.55pt;margin-top:56.8pt;width:53.25pt;height:47.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" filled="f" strokecolor="windowText" strokeweight="2pt"/>
                  </w:pict>
                </mc:Fallback>
              </mc:AlternateContent>
            </w:r>
          </w:p>
        </w:tc>
      </w:tr>
      <w:tr w:rsidR="00965F6A" w:rsidRPr="00262A01" w14:paraId="440396B6" w14:textId="77777777" w:rsidTr="00AD1BD7">
        <w:trPr>
          <w:trHeight w:val="1070"/>
        </w:trPr>
        <w:tc>
          <w:tcPr>
            <w:tcW w:w="5300" w:type="dxa"/>
            <w:shd w:val="clear" w:color="auto" w:fill="FFFFFF"/>
            <w:tcMar>
              <w:top w:w="0" w:type="dxa"/>
              <w:left w:w="108" w:type="dxa"/>
              <w:bottom w:w="0" w:type="dxa"/>
              <w:right w:w="108" w:type="dxa"/>
            </w:tcMar>
            <w:vAlign w:val="center"/>
          </w:tcPr>
          <w:p w14:paraId="5DB37451" w14:textId="77777777" w:rsidR="00965F6A" w:rsidRPr="00262A01" w:rsidRDefault="00965F6A" w:rsidP="00AD1BD7">
            <w:pPr>
              <w:pStyle w:val="Standard"/>
              <w:spacing w:line="400" w:lineRule="exact"/>
              <w:jc w:val="both"/>
              <w:rPr>
                <w:rFonts w:eastAsia="標楷體"/>
                <w:color w:val="081027"/>
                <w:sz w:val="48"/>
                <w:highlight w:val="yellow"/>
              </w:rPr>
            </w:pPr>
            <w:r w:rsidRPr="00FF529D">
              <w:rPr>
                <w:rFonts w:eastAsia="標楷體"/>
                <w:color w:val="000000" w:themeColor="text1"/>
                <w:sz w:val="40"/>
                <w:szCs w:val="40"/>
              </w:rPr>
              <w:t>公司負責人</w:t>
            </w:r>
            <w:r w:rsidRPr="00FF529D">
              <w:rPr>
                <w:rFonts w:eastAsia="標楷體"/>
                <w:color w:val="000000" w:themeColor="text1"/>
                <w:sz w:val="40"/>
                <w:szCs w:val="40"/>
              </w:rPr>
              <w:t>:</w:t>
            </w:r>
            <w:r w:rsidRPr="00FF529D">
              <w:rPr>
                <w:rFonts w:eastAsia="標楷體"/>
                <w:bCs/>
                <w:color w:val="000000" w:themeColor="text1"/>
                <w:sz w:val="40"/>
                <w:szCs w:val="40"/>
              </w:rPr>
              <w:t>○○○</w:t>
            </w:r>
          </w:p>
        </w:tc>
        <w:tc>
          <w:tcPr>
            <w:tcW w:w="4306" w:type="dxa"/>
            <w:gridSpan w:val="2"/>
            <w:shd w:val="clear" w:color="auto" w:fill="FFFFFF"/>
            <w:tcMar>
              <w:top w:w="0" w:type="dxa"/>
              <w:left w:w="108" w:type="dxa"/>
              <w:bottom w:w="0" w:type="dxa"/>
              <w:right w:w="108" w:type="dxa"/>
            </w:tcMar>
          </w:tcPr>
          <w:p w14:paraId="48822649" w14:textId="77777777" w:rsidR="00965F6A" w:rsidRPr="00262A01" w:rsidRDefault="00965F6A" w:rsidP="00AD1BD7">
            <w:pPr>
              <w:rPr>
                <w:rFonts w:ascii="Times New Roman" w:eastAsia="標楷體" w:hAnsi="Times New Roman" w:cs="Times New Roman"/>
                <w:highlight w:val="yellow"/>
              </w:rPr>
            </w:pPr>
            <w:r w:rsidRPr="00262A01">
              <w:rPr>
                <w:rFonts w:eastAsia="標楷體"/>
                <w:noProof/>
                <w:color w:val="081027"/>
                <w:highlight w:val="yellow"/>
              </w:rPr>
              <mc:AlternateContent>
                <mc:Choice Requires="wps">
                  <w:drawing>
                    <wp:anchor distT="0" distB="0" distL="114300" distR="114300" simplePos="0" relativeHeight="251740160" behindDoc="0" locked="0" layoutInCell="1" allowOverlap="1" wp14:anchorId="1F996AA7" wp14:editId="5B9D42AA">
                      <wp:simplePos x="0" y="0"/>
                      <wp:positionH relativeFrom="column">
                        <wp:posOffset>-14605</wp:posOffset>
                      </wp:positionH>
                      <wp:positionV relativeFrom="paragraph">
                        <wp:posOffset>-826770</wp:posOffset>
                      </wp:positionV>
                      <wp:extent cx="1428750" cy="1419225"/>
                      <wp:effectExtent l="0" t="0" r="19050" b="28575"/>
                      <wp:wrapNone/>
                      <wp:docPr id="10" name="矩形 10"/>
                      <wp:cNvGraphicFramePr/>
                      <a:graphic xmlns:a="http://schemas.openxmlformats.org/drawingml/2006/main">
                        <a:graphicData uri="http://schemas.microsoft.com/office/word/2010/wordprocessingShape">
                          <wps:wsp>
                            <wps:cNvSpPr/>
                            <wps:spPr>
                              <a:xfrm>
                                <a:off x="0" y="0"/>
                                <a:ext cx="1428750" cy="141922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0E0254F" id="矩形 10" o:spid="_x0000_s1026" style="position:absolute;margin-left:-1.15pt;margin-top:-65.1pt;width:112.5pt;height:111.75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" filled="f" strokecolor="windowText" strokeweight="2pt"/>
                  </w:pict>
                </mc:Fallback>
              </mc:AlternateContent>
            </w:r>
          </w:p>
        </w:tc>
      </w:tr>
      <w:tr w:rsidR="00965F6A" w:rsidRPr="00262A01" w14:paraId="148C30F0" w14:textId="77777777" w:rsidTr="00AD1BD7">
        <w:trPr>
          <w:trHeight w:val="483"/>
        </w:trPr>
        <w:tc>
          <w:tcPr>
            <w:tcW w:w="5300" w:type="dxa"/>
            <w:shd w:val="clear" w:color="auto" w:fill="FFFFFF"/>
            <w:tcMar>
              <w:top w:w="0" w:type="dxa"/>
              <w:left w:w="108" w:type="dxa"/>
              <w:bottom w:w="0" w:type="dxa"/>
              <w:right w:w="108" w:type="dxa"/>
            </w:tcMar>
            <w:vAlign w:val="center"/>
          </w:tcPr>
          <w:p w14:paraId="58B995F0" w14:textId="77777777" w:rsidR="00965F6A" w:rsidRPr="00262A01" w:rsidRDefault="00965F6A" w:rsidP="00AD1BD7">
            <w:pPr>
              <w:pStyle w:val="Standard"/>
              <w:spacing w:line="520" w:lineRule="exact"/>
              <w:rPr>
                <w:rFonts w:eastAsia="標楷體"/>
                <w:color w:val="081027"/>
                <w:sz w:val="48"/>
                <w:highlight w:val="yellow"/>
              </w:rPr>
            </w:pPr>
          </w:p>
        </w:tc>
        <w:tc>
          <w:tcPr>
            <w:tcW w:w="4306" w:type="dxa"/>
            <w:gridSpan w:val="2"/>
            <w:shd w:val="clear" w:color="auto" w:fill="FFFFFF"/>
            <w:tcMar>
              <w:top w:w="0" w:type="dxa"/>
              <w:left w:w="108" w:type="dxa"/>
              <w:bottom w:w="0" w:type="dxa"/>
              <w:right w:w="108" w:type="dxa"/>
            </w:tcMar>
          </w:tcPr>
          <w:p w14:paraId="62B9FF83" w14:textId="77777777" w:rsidR="00965F6A" w:rsidRPr="00FF529D" w:rsidRDefault="00965F6A" w:rsidP="00AD1BD7">
            <w:pPr>
              <w:rPr>
                <w:rFonts w:ascii="Times New Roman" w:eastAsia="標楷體" w:hAnsi="Times New Roman" w:cs="Times New Roman"/>
                <w:sz w:val="28"/>
                <w:szCs w:val="28"/>
              </w:rPr>
            </w:pPr>
            <w:r w:rsidRPr="00262A01">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sidRPr="00262A01">
              <w:rPr>
                <w:rFonts w:ascii="Times New Roman" w:eastAsia="標楷體" w:hAnsi="Times New Roman" w:cs="Times New Roman"/>
                <w:sz w:val="28"/>
                <w:szCs w:val="28"/>
              </w:rPr>
              <w:t>公司章</w:t>
            </w:r>
            <w:r w:rsidRPr="00262A01">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sidRPr="00262A01">
              <w:rPr>
                <w:rFonts w:ascii="Times New Roman" w:eastAsia="標楷體" w:hAnsi="Times New Roman" w:cs="Times New Roman"/>
                <w:sz w:val="28"/>
                <w:szCs w:val="28"/>
              </w:rPr>
              <w:t>姓名章</w:t>
            </w:r>
          </w:p>
        </w:tc>
      </w:tr>
    </w:tbl>
    <w:p w14:paraId="613E33B0" w14:textId="77777777" w:rsidR="00965F6A" w:rsidRPr="00540CDB" w:rsidRDefault="00965F6A" w:rsidP="00965F6A">
      <w:pPr>
        <w:jc w:val="center"/>
        <w:rPr>
          <w:rFonts w:ascii="Times New Roman" w:eastAsia="標楷體" w:hAnsi="Times New Roman" w:cs="Times New Roman"/>
          <w:b/>
          <w:bCs/>
          <w:sz w:val="40"/>
          <w:szCs w:val="40"/>
        </w:rPr>
      </w:pPr>
    </w:p>
    <w:p w14:paraId="2A51D23D" w14:textId="77777777" w:rsidR="00965F6A" w:rsidRDefault="00965F6A" w:rsidP="00965F6A">
      <w:pPr>
        <w:jc w:val="center"/>
        <w:rPr>
          <w:rFonts w:ascii="Times New Roman" w:eastAsia="標楷體" w:hAnsi="Times New Roman" w:cs="Times New Roman"/>
          <w:b/>
          <w:bCs/>
          <w:sz w:val="40"/>
          <w:szCs w:val="40"/>
        </w:rPr>
      </w:pPr>
    </w:p>
    <w:p w14:paraId="1FFB25D6" w14:textId="77777777" w:rsidR="00965F6A" w:rsidRDefault="00965F6A" w:rsidP="00965F6A">
      <w:pPr>
        <w:jc w:val="center"/>
        <w:rPr>
          <w:rFonts w:ascii="Times New Roman" w:eastAsia="標楷體" w:hAnsi="Times New Roman" w:cs="Times New Roman"/>
          <w:b/>
          <w:bCs/>
          <w:sz w:val="40"/>
          <w:szCs w:val="40"/>
        </w:rPr>
      </w:pPr>
    </w:p>
    <w:p w14:paraId="4E1B0ABE" w14:textId="50FF83C6" w:rsidR="00965F6A" w:rsidRDefault="00965F6A" w:rsidP="00DA408E">
      <w:pPr>
        <w:pStyle w:val="a3"/>
        <w:spacing w:line="360" w:lineRule="auto"/>
        <w:jc w:val="distribute"/>
        <w:rPr>
          <w:rFonts w:ascii="Times New Roman" w:eastAsia="標楷體" w:hAnsi="Times New Roman" w:cs="Times New Roman"/>
          <w:kern w:val="2"/>
          <w:sz w:val="32"/>
          <w:szCs w:val="32"/>
        </w:rPr>
        <w:sectPr w:rsidR="00965F6A" w:rsidSect="006C511A">
          <w:pgSz w:w="11900" w:h="16820"/>
          <w:pgMar w:top="1134" w:right="1134" w:bottom="1134" w:left="1134" w:header="720" w:footer="720" w:gutter="0"/>
          <w:cols w:space="720"/>
          <w:docGrid w:linePitch="299"/>
        </w:sectPr>
      </w:pPr>
      <w:r>
        <w:rPr>
          <w:rFonts w:ascii="Times New Roman" w:eastAsia="標楷體" w:hAnsi="Times New Roman" w:cs="Times New Roman"/>
          <w:kern w:val="2"/>
          <w:sz w:val="32"/>
          <w:szCs w:val="32"/>
        </w:rPr>
        <w:br/>
      </w:r>
    </w:p>
    <w:p w14:paraId="344A6E42" w14:textId="069649FE" w:rsidR="00B55DD7" w:rsidRDefault="00DA408E" w:rsidP="001128CE">
      <w:pPr>
        <w:jc w:val="right"/>
        <w:rPr>
          <w:rFonts w:ascii="Times New Roman" w:eastAsia="標楷體" w:hAnsi="Times New Roman" w:cs="Times New Roman"/>
          <w:sz w:val="32"/>
          <w:szCs w:val="32"/>
        </w:rPr>
      </w:pPr>
      <w:r>
        <w:rPr>
          <w:rFonts w:ascii="Times New Roman" w:eastAsia="標楷體" w:hAnsi="Times New Roman" w:cs="Times New Roman"/>
          <w:b/>
          <w:noProof/>
          <w:sz w:val="40"/>
          <w:szCs w:val="40"/>
        </w:rPr>
        <w:lastRenderedPageBreak/>
        <mc:AlternateContent>
          <mc:Choice Requires="wps">
            <w:drawing>
              <wp:anchor distT="0" distB="0" distL="114300" distR="114300" simplePos="0" relativeHeight="251702272" behindDoc="0" locked="0" layoutInCell="1" allowOverlap="1" wp14:anchorId="4EA14B99" wp14:editId="37277189">
                <wp:simplePos x="0" y="0"/>
                <wp:positionH relativeFrom="column">
                  <wp:posOffset>0</wp:posOffset>
                </wp:positionH>
                <wp:positionV relativeFrom="paragraph">
                  <wp:posOffset>-324485</wp:posOffset>
                </wp:positionV>
                <wp:extent cx="885825" cy="323850"/>
                <wp:effectExtent l="0" t="0" r="28575" b="19050"/>
                <wp:wrapNone/>
                <wp:docPr id="18" name="文字方塊 18"/>
                <wp:cNvGraphicFramePr/>
                <a:graphic xmlns:a="http://schemas.openxmlformats.org/drawingml/2006/main">
                  <a:graphicData uri="http://schemas.microsoft.com/office/word/2010/wordprocessingShape">
                    <wps:wsp>
                      <wps:cNvSpPr txBox="1"/>
                      <wps:spPr>
                        <a:xfrm>
                          <a:off x="0" y="0"/>
                          <a:ext cx="885825" cy="323850"/>
                        </a:xfrm>
                        <a:prstGeom prst="rect">
                          <a:avLst/>
                        </a:prstGeom>
                        <a:solidFill>
                          <a:schemeClr val="lt1"/>
                        </a:solidFill>
                        <a:ln w="19050">
                          <a:solidFill>
                            <a:prstClr val="black"/>
                          </a:solidFill>
                        </a:ln>
                      </wps:spPr>
                      <wps:txbx>
                        <w:txbxContent>
                          <w:p w14:paraId="48E8C4D8" w14:textId="1B86DF2C" w:rsidR="00F00F79" w:rsidRPr="00DA408E" w:rsidRDefault="00F00F79" w:rsidP="00DA408E">
                            <w:pPr>
                              <w:spacing w:line="280" w:lineRule="exact"/>
                              <w:rPr>
                                <w:rFonts w:ascii="標楷體" w:eastAsia="標楷體" w:hAnsi="標楷體"/>
                                <w:b/>
                                <w:sz w:val="32"/>
                                <w:szCs w:val="32"/>
                              </w:rPr>
                            </w:pPr>
                            <w:r w:rsidRPr="00DA408E">
                              <w:rPr>
                                <w:rFonts w:ascii="標楷體" w:eastAsia="標楷體" w:hAnsi="標楷體" w:hint="eastAsia"/>
                                <w:b/>
                                <w:sz w:val="32"/>
                                <w:szCs w:val="32"/>
                              </w:rPr>
                              <w:t>附錄</w:t>
                            </w:r>
                            <w:proofErr w:type="gramStart"/>
                            <w:r w:rsidR="000D3868">
                              <w:rPr>
                                <w:rFonts w:ascii="標楷體" w:eastAsia="標楷體" w:hAnsi="標楷體" w:hint="eastAsia"/>
                                <w:b/>
                                <w:sz w:val="32"/>
                                <w:szCs w:val="32"/>
                              </w:rPr>
                              <w:t>三</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EA14B99" id="文字方塊 18" o:spid="_x0000_s1036" type="#_x0000_t202" style="position:absolute;left:0;text-align:left;margin-left:0;margin-top:-25.55pt;width:69.75pt;height:2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" fillcolor="white [3201]" strokeweight="1.5pt">
                <v:textbox>
                  <w:txbxContent>
                    <w:p w14:paraId="48E8C4D8" w14:textId="1B86DF2C" w:rsidR="00F00F79" w:rsidRPr="00DA408E" w:rsidRDefault="00F00F79" w:rsidP="00DA408E">
                      <w:pPr>
                        <w:spacing w:line="280" w:lineRule="exact"/>
                        <w:rPr>
                          <w:rFonts w:ascii="標楷體" w:eastAsia="標楷體" w:hAnsi="標楷體"/>
                          <w:b/>
                          <w:sz w:val="32"/>
                          <w:szCs w:val="32"/>
                        </w:rPr>
                      </w:pPr>
                      <w:r w:rsidRPr="00DA408E">
                        <w:rPr>
                          <w:rFonts w:ascii="標楷體" w:eastAsia="標楷體" w:hAnsi="標楷體" w:hint="eastAsia"/>
                          <w:b/>
                          <w:sz w:val="32"/>
                          <w:szCs w:val="32"/>
                        </w:rPr>
                        <w:t>附錄</w:t>
                      </w:r>
                      <w:r w:rsidR="000D3868">
                        <w:rPr>
                          <w:rFonts w:ascii="標楷體" w:eastAsia="標楷體" w:hAnsi="標楷體" w:hint="eastAsia"/>
                          <w:b/>
                          <w:sz w:val="32"/>
                          <w:szCs w:val="32"/>
                        </w:rPr>
                        <w:t>三</w:t>
                      </w:r>
                    </w:p>
                  </w:txbxContent>
                </v:textbox>
              </v:shape>
            </w:pict>
          </mc:Fallback>
        </mc:AlternateContent>
      </w:r>
    </w:p>
    <w:p w14:paraId="19D64ED5" w14:textId="77777777" w:rsidR="006C511A" w:rsidRPr="00262A01" w:rsidRDefault="006C511A" w:rsidP="006C511A">
      <w:pPr>
        <w:pStyle w:val="a3"/>
        <w:spacing w:line="360" w:lineRule="auto"/>
        <w:ind w:left="360"/>
        <w:jc w:val="center"/>
        <w:rPr>
          <w:rFonts w:ascii="Times New Roman" w:eastAsia="標楷體" w:hAnsi="Times New Roman" w:cs="Times New Roman"/>
          <w:b/>
          <w:sz w:val="40"/>
          <w:szCs w:val="40"/>
        </w:rPr>
      </w:pPr>
      <w:r w:rsidRPr="00262A01">
        <w:rPr>
          <w:rFonts w:ascii="Times New Roman" w:eastAsia="標楷體" w:hAnsi="Times New Roman" w:cs="Times New Roman"/>
          <w:b/>
          <w:sz w:val="40"/>
          <w:szCs w:val="40"/>
        </w:rPr>
        <w:t>縣市政府通過</w:t>
      </w:r>
      <w:proofErr w:type="gramStart"/>
      <w:r w:rsidRPr="00262A01">
        <w:rPr>
          <w:rFonts w:ascii="Times New Roman" w:eastAsia="標楷體" w:hAnsi="Times New Roman" w:cs="Times New Roman"/>
          <w:b/>
          <w:sz w:val="40"/>
          <w:szCs w:val="40"/>
        </w:rPr>
        <w:t>弱層補</w:t>
      </w:r>
      <w:proofErr w:type="gramEnd"/>
      <w:r w:rsidRPr="00262A01">
        <w:rPr>
          <w:rFonts w:ascii="Times New Roman" w:eastAsia="標楷體" w:hAnsi="Times New Roman" w:cs="Times New Roman"/>
          <w:b/>
          <w:sz w:val="40"/>
          <w:szCs w:val="40"/>
        </w:rPr>
        <w:t>強補助公文</w:t>
      </w:r>
      <w:r w:rsidRPr="00262A01">
        <w:rPr>
          <w:rFonts w:ascii="Times New Roman" w:eastAsia="標楷體" w:hAnsi="Times New Roman" w:cs="Times New Roman"/>
          <w:b/>
          <w:sz w:val="40"/>
          <w:szCs w:val="40"/>
        </w:rPr>
        <w:t>(</w:t>
      </w:r>
      <w:r w:rsidRPr="00262A01">
        <w:rPr>
          <w:rFonts w:ascii="Times New Roman" w:eastAsia="標楷體" w:hAnsi="Times New Roman" w:cs="Times New Roman"/>
          <w:b/>
          <w:sz w:val="40"/>
          <w:szCs w:val="40"/>
        </w:rPr>
        <w:t>範例</w:t>
      </w:r>
      <w:r w:rsidRPr="00262A01">
        <w:rPr>
          <w:rFonts w:ascii="Times New Roman" w:eastAsia="標楷體" w:hAnsi="Times New Roman" w:cs="Times New Roman"/>
          <w:b/>
          <w:sz w:val="40"/>
          <w:szCs w:val="40"/>
        </w:rPr>
        <w:t>)</w:t>
      </w:r>
      <w:r w:rsidRPr="00262A01" w:rsidDel="00277E16">
        <w:rPr>
          <w:rFonts w:ascii="Times New Roman" w:eastAsia="標楷體" w:hAnsi="Times New Roman" w:cs="Times New Roman"/>
          <w:b/>
          <w:color w:val="C00000"/>
          <w:sz w:val="40"/>
          <w:szCs w:val="40"/>
        </w:rPr>
        <w:t xml:space="preserve"> </w:t>
      </w:r>
    </w:p>
    <w:p w14:paraId="4D9AF00F" w14:textId="77777777" w:rsidR="006C511A" w:rsidRPr="00262A01" w:rsidRDefault="006C511A" w:rsidP="006C511A">
      <w:pPr>
        <w:pStyle w:val="a3"/>
        <w:spacing w:line="360" w:lineRule="auto"/>
        <w:ind w:left="360"/>
        <w:rPr>
          <w:rFonts w:ascii="Times New Roman" w:eastAsia="標楷體" w:hAnsi="Times New Roman" w:cs="Times New Roman"/>
          <w:sz w:val="28"/>
          <w:szCs w:val="28"/>
        </w:rPr>
      </w:pPr>
      <w:r w:rsidRPr="00262A01">
        <w:rPr>
          <w:rFonts w:ascii="Times New Roman" w:eastAsia="標楷體" w:hAnsi="Times New Roman" w:cs="Times New Roman"/>
          <w:noProof/>
          <w:sz w:val="28"/>
          <w:szCs w:val="28"/>
        </w:rPr>
        <w:drawing>
          <wp:inline distT="0" distB="0" distL="0" distR="0" wp14:anchorId="0191C2A7" wp14:editId="4FE53258">
            <wp:extent cx="5938385" cy="7820025"/>
            <wp:effectExtent l="0" t="0" r="5715" b="0"/>
            <wp:docPr id="157978697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807262" name=""/>
                    <pic:cNvPicPr/>
                  </pic:nvPicPr>
                  <pic:blipFill>
                    <a:blip r:embed="rId10"/>
                    <a:stretch>
                      <a:fillRect/>
                    </a:stretch>
                  </pic:blipFill>
                  <pic:spPr>
                    <a:xfrm>
                      <a:off x="0" y="0"/>
                      <a:ext cx="5941687" cy="7824374"/>
                    </a:xfrm>
                    <a:prstGeom prst="rect">
                      <a:avLst/>
                    </a:prstGeom>
                  </pic:spPr>
                </pic:pic>
              </a:graphicData>
            </a:graphic>
          </wp:inline>
        </w:drawing>
      </w:r>
    </w:p>
    <w:p w14:paraId="4BF84F82" w14:textId="77777777" w:rsidR="006C511A" w:rsidRPr="00262A01" w:rsidRDefault="006C511A" w:rsidP="006C511A">
      <w:pPr>
        <w:rPr>
          <w:rFonts w:ascii="Times New Roman" w:eastAsia="標楷體" w:hAnsi="Times New Roman" w:cs="Times New Roman"/>
          <w:sz w:val="28"/>
          <w:szCs w:val="28"/>
        </w:rPr>
      </w:pPr>
      <w:r w:rsidRPr="00262A01">
        <w:rPr>
          <w:rFonts w:ascii="Times New Roman" w:eastAsia="標楷體" w:hAnsi="Times New Roman" w:cs="Times New Roman"/>
          <w:sz w:val="28"/>
          <w:szCs w:val="28"/>
        </w:rPr>
        <w:br w:type="page"/>
      </w:r>
    </w:p>
    <w:p w14:paraId="100F02D3" w14:textId="4026BECE" w:rsidR="006C511A" w:rsidRPr="00262A01" w:rsidRDefault="00DA408E" w:rsidP="006C511A">
      <w:pPr>
        <w:pStyle w:val="a3"/>
        <w:spacing w:before="240" w:after="240" w:line="360" w:lineRule="auto"/>
        <w:ind w:left="360"/>
        <w:jc w:val="center"/>
        <w:rPr>
          <w:rFonts w:ascii="Times New Roman" w:eastAsia="標楷體" w:hAnsi="Times New Roman" w:cs="Times New Roman"/>
          <w:b/>
          <w:color w:val="C00000"/>
          <w:sz w:val="40"/>
          <w:szCs w:val="40"/>
        </w:rPr>
      </w:pPr>
      <w:r>
        <w:rPr>
          <w:rFonts w:ascii="Times New Roman" w:eastAsia="標楷體" w:hAnsi="Times New Roman" w:cs="Times New Roman"/>
          <w:b/>
          <w:noProof/>
          <w:sz w:val="40"/>
          <w:szCs w:val="40"/>
        </w:rPr>
        <w:lastRenderedPageBreak/>
        <mc:AlternateContent>
          <mc:Choice Requires="wps">
            <w:drawing>
              <wp:anchor distT="0" distB="0" distL="114300" distR="114300" simplePos="0" relativeHeight="251704320" behindDoc="0" locked="0" layoutInCell="1" allowOverlap="1" wp14:anchorId="09752CE4" wp14:editId="0828F657">
                <wp:simplePos x="0" y="0"/>
                <wp:positionH relativeFrom="column">
                  <wp:posOffset>0</wp:posOffset>
                </wp:positionH>
                <wp:positionV relativeFrom="paragraph">
                  <wp:posOffset>-342900</wp:posOffset>
                </wp:positionV>
                <wp:extent cx="885825" cy="323850"/>
                <wp:effectExtent l="0" t="0" r="28575" b="19050"/>
                <wp:wrapNone/>
                <wp:docPr id="20" name="文字方塊 20"/>
                <wp:cNvGraphicFramePr/>
                <a:graphic xmlns:a="http://schemas.openxmlformats.org/drawingml/2006/main">
                  <a:graphicData uri="http://schemas.microsoft.com/office/word/2010/wordprocessingShape">
                    <wps:wsp>
                      <wps:cNvSpPr txBox="1"/>
                      <wps:spPr>
                        <a:xfrm>
                          <a:off x="0" y="0"/>
                          <a:ext cx="885825" cy="323850"/>
                        </a:xfrm>
                        <a:prstGeom prst="rect">
                          <a:avLst/>
                        </a:prstGeom>
                        <a:solidFill>
                          <a:schemeClr val="lt1"/>
                        </a:solidFill>
                        <a:ln w="19050">
                          <a:solidFill>
                            <a:prstClr val="black"/>
                          </a:solidFill>
                        </a:ln>
                      </wps:spPr>
                      <wps:txbx>
                        <w:txbxContent>
                          <w:p w14:paraId="40AE1B0A" w14:textId="3B1122EB" w:rsidR="00F00F79" w:rsidRPr="00DA408E" w:rsidRDefault="00F00F79" w:rsidP="00DA408E">
                            <w:pPr>
                              <w:spacing w:line="280" w:lineRule="exact"/>
                              <w:rPr>
                                <w:rFonts w:ascii="標楷體" w:eastAsia="標楷體" w:hAnsi="標楷體"/>
                                <w:b/>
                                <w:sz w:val="32"/>
                                <w:szCs w:val="32"/>
                              </w:rPr>
                            </w:pPr>
                            <w:r w:rsidRPr="00DA408E">
                              <w:rPr>
                                <w:rFonts w:ascii="標楷體" w:eastAsia="標楷體" w:hAnsi="標楷體" w:hint="eastAsia"/>
                                <w:b/>
                                <w:sz w:val="32"/>
                                <w:szCs w:val="32"/>
                              </w:rPr>
                              <w:t>附錄</w:t>
                            </w:r>
                            <w:proofErr w:type="gramStart"/>
                            <w:r w:rsidR="000D3868">
                              <w:rPr>
                                <w:rFonts w:ascii="標楷體" w:eastAsia="標楷體" w:hAnsi="標楷體" w:hint="eastAsia"/>
                                <w:b/>
                                <w:sz w:val="32"/>
                                <w:szCs w:val="32"/>
                              </w:rPr>
                              <w:t>三</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9752CE4" id="文字方塊 20" o:spid="_x0000_s1037" type="#_x0000_t202" style="position:absolute;left:0;text-align:left;margin-left:0;margin-top:-27pt;width:69.75pt;height:2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" fillcolor="white [3201]" strokeweight="1.5pt">
                <v:textbox>
                  <w:txbxContent>
                    <w:p w14:paraId="40AE1B0A" w14:textId="3B1122EB" w:rsidR="00F00F79" w:rsidRPr="00DA408E" w:rsidRDefault="00F00F79" w:rsidP="00DA408E">
                      <w:pPr>
                        <w:spacing w:line="280" w:lineRule="exact"/>
                        <w:rPr>
                          <w:rFonts w:ascii="標楷體" w:eastAsia="標楷體" w:hAnsi="標楷體"/>
                          <w:b/>
                          <w:sz w:val="32"/>
                          <w:szCs w:val="32"/>
                        </w:rPr>
                      </w:pPr>
                      <w:r w:rsidRPr="00DA408E">
                        <w:rPr>
                          <w:rFonts w:ascii="標楷體" w:eastAsia="標楷體" w:hAnsi="標楷體" w:hint="eastAsia"/>
                          <w:b/>
                          <w:sz w:val="32"/>
                          <w:szCs w:val="32"/>
                        </w:rPr>
                        <w:t>附錄</w:t>
                      </w:r>
                      <w:r w:rsidR="000D3868">
                        <w:rPr>
                          <w:rFonts w:ascii="標楷體" w:eastAsia="標楷體" w:hAnsi="標楷體" w:hint="eastAsia"/>
                          <w:b/>
                          <w:sz w:val="32"/>
                          <w:szCs w:val="32"/>
                        </w:rPr>
                        <w:t>三</w:t>
                      </w:r>
                    </w:p>
                  </w:txbxContent>
                </v:textbox>
              </v:shape>
            </w:pict>
          </mc:Fallback>
        </mc:AlternateContent>
      </w:r>
      <w:r w:rsidR="006C511A" w:rsidRPr="00262A01">
        <w:rPr>
          <w:rFonts w:ascii="Times New Roman" w:eastAsia="標楷體" w:hAnsi="Times New Roman" w:cs="Times New Roman"/>
          <w:b/>
          <w:sz w:val="40"/>
          <w:szCs w:val="40"/>
        </w:rPr>
        <w:t>推動人員輔導同意書</w:t>
      </w:r>
      <w:r w:rsidR="006C511A" w:rsidRPr="00262A01">
        <w:rPr>
          <w:rFonts w:ascii="Times New Roman" w:eastAsia="標楷體" w:hAnsi="Times New Roman" w:cs="Times New Roman"/>
          <w:b/>
          <w:sz w:val="40"/>
          <w:szCs w:val="40"/>
        </w:rPr>
        <w:t>(</w:t>
      </w:r>
      <w:r w:rsidR="006C511A" w:rsidRPr="00262A01">
        <w:rPr>
          <w:rFonts w:ascii="Times New Roman" w:eastAsia="標楷體" w:hAnsi="Times New Roman" w:cs="Times New Roman"/>
          <w:b/>
          <w:sz w:val="40"/>
          <w:szCs w:val="40"/>
        </w:rPr>
        <w:t>範本</w:t>
      </w:r>
      <w:r w:rsidR="006C511A" w:rsidRPr="00262A01">
        <w:rPr>
          <w:rFonts w:ascii="Times New Roman" w:eastAsia="標楷體" w:hAnsi="Times New Roman" w:cs="Times New Roman"/>
          <w:b/>
          <w:sz w:val="40"/>
          <w:szCs w:val="40"/>
        </w:rPr>
        <w:t>)</w:t>
      </w:r>
      <w:r w:rsidR="006C511A" w:rsidRPr="00262A01" w:rsidDel="00277E16">
        <w:rPr>
          <w:rFonts w:ascii="Times New Roman" w:eastAsia="標楷體" w:hAnsi="Times New Roman" w:cs="Times New Roman"/>
          <w:b/>
          <w:color w:val="C00000"/>
          <w:sz w:val="40"/>
          <w:szCs w:val="40"/>
        </w:rPr>
        <w:t xml:space="preserve"> </w:t>
      </w:r>
    </w:p>
    <w:p w14:paraId="2AEC0EE7" w14:textId="3B18C412" w:rsidR="006C511A" w:rsidRPr="00262A01" w:rsidRDefault="006C511A" w:rsidP="006C511A">
      <w:pPr>
        <w:pStyle w:val="a3"/>
        <w:spacing w:line="360" w:lineRule="auto"/>
        <w:ind w:left="360"/>
        <w:jc w:val="both"/>
        <w:rPr>
          <w:rFonts w:ascii="Times New Roman" w:eastAsia="標楷體" w:hAnsi="Times New Roman" w:cs="Times New Roman"/>
          <w:sz w:val="32"/>
          <w:szCs w:val="32"/>
        </w:rPr>
      </w:pPr>
      <w:r w:rsidRPr="00262A01">
        <w:rPr>
          <w:rFonts w:ascii="Times New Roman" w:eastAsia="標楷體" w:hAnsi="Times New Roman" w:cs="Times New Roman"/>
          <w:sz w:val="32"/>
          <w:szCs w:val="32"/>
        </w:rPr>
        <w:t>本社區</w:t>
      </w:r>
      <w:r w:rsidRPr="00262A01">
        <w:rPr>
          <w:rFonts w:ascii="Times New Roman" w:eastAsia="標楷體" w:hAnsi="Times New Roman" w:cs="Times New Roman"/>
          <w:sz w:val="32"/>
          <w:szCs w:val="32"/>
        </w:rPr>
        <w:t>/</w:t>
      </w:r>
      <w:r w:rsidRPr="00262A01">
        <w:rPr>
          <w:rFonts w:ascii="Times New Roman" w:eastAsia="標楷體" w:hAnsi="Times New Roman" w:cs="Times New Roman"/>
          <w:sz w:val="32"/>
          <w:szCs w:val="32"/>
        </w:rPr>
        <w:t>申請人</w:t>
      </w:r>
      <w:r w:rsidRPr="00262A01">
        <w:rPr>
          <w:rFonts w:ascii="Times New Roman" w:eastAsia="標楷體" w:hAnsi="Times New Roman" w:cs="Times New Roman"/>
          <w:sz w:val="32"/>
          <w:szCs w:val="32"/>
        </w:rPr>
        <w:t>_____________(</w:t>
      </w:r>
      <w:r w:rsidRPr="00262A01">
        <w:rPr>
          <w:rFonts w:ascii="Times New Roman" w:eastAsia="標楷體" w:hAnsi="Times New Roman" w:cs="Times New Roman"/>
          <w:sz w:val="32"/>
          <w:szCs w:val="32"/>
        </w:rPr>
        <w:t>甲方</w:t>
      </w:r>
      <w:r w:rsidRPr="00262A01">
        <w:rPr>
          <w:rFonts w:ascii="Times New Roman" w:eastAsia="標楷體" w:hAnsi="Times New Roman" w:cs="Times New Roman"/>
          <w:sz w:val="32"/>
          <w:szCs w:val="32"/>
        </w:rPr>
        <w:t>)</w:t>
      </w:r>
      <w:r w:rsidRPr="00262A01">
        <w:rPr>
          <w:rFonts w:ascii="Times New Roman" w:eastAsia="標楷體" w:hAnsi="Times New Roman" w:cs="Times New Roman"/>
          <w:sz w:val="32"/>
          <w:szCs w:val="32"/>
        </w:rPr>
        <w:t>同意由財團法人國家實驗研究院國家地震工程研究中心培訓</w:t>
      </w:r>
      <w:proofErr w:type="gramStart"/>
      <w:r w:rsidRPr="00262A01">
        <w:rPr>
          <w:rFonts w:ascii="Times New Roman" w:eastAsia="標楷體" w:hAnsi="Times New Roman" w:cs="Times New Roman"/>
          <w:sz w:val="32"/>
          <w:szCs w:val="32"/>
        </w:rPr>
        <w:t>之弱層補</w:t>
      </w:r>
      <w:proofErr w:type="gramEnd"/>
      <w:r w:rsidRPr="00262A01">
        <w:rPr>
          <w:rFonts w:ascii="Times New Roman" w:eastAsia="標楷體" w:hAnsi="Times New Roman" w:cs="Times New Roman"/>
          <w:sz w:val="32"/>
          <w:szCs w:val="32"/>
        </w:rPr>
        <w:t>強推動人員</w:t>
      </w:r>
      <w:r w:rsidRPr="00262A01">
        <w:rPr>
          <w:rFonts w:ascii="Times New Roman" w:eastAsia="標楷體" w:hAnsi="Times New Roman" w:cs="Times New Roman"/>
          <w:sz w:val="32"/>
          <w:szCs w:val="32"/>
        </w:rPr>
        <w:t>________________(</w:t>
      </w:r>
      <w:r w:rsidRPr="00262A01">
        <w:rPr>
          <w:rFonts w:ascii="Times New Roman" w:eastAsia="標楷體" w:hAnsi="Times New Roman" w:cs="Times New Roman"/>
          <w:sz w:val="32"/>
          <w:szCs w:val="32"/>
        </w:rPr>
        <w:t>乙方</w:t>
      </w:r>
      <w:r w:rsidRPr="00262A01">
        <w:rPr>
          <w:rFonts w:ascii="Times New Roman" w:eastAsia="標楷體" w:hAnsi="Times New Roman" w:cs="Times New Roman"/>
          <w:sz w:val="32"/>
          <w:szCs w:val="32"/>
        </w:rPr>
        <w:t>)</w:t>
      </w:r>
      <w:r w:rsidRPr="00262A01">
        <w:rPr>
          <w:rFonts w:ascii="Times New Roman" w:eastAsia="標楷體" w:hAnsi="Times New Roman" w:cs="Times New Roman"/>
          <w:sz w:val="32"/>
          <w:szCs w:val="32"/>
        </w:rPr>
        <w:t>輔導推動本建物耐震</w:t>
      </w:r>
      <w:proofErr w:type="gramStart"/>
      <w:r w:rsidRPr="00262A01">
        <w:rPr>
          <w:rFonts w:ascii="Times New Roman" w:eastAsia="標楷體" w:hAnsi="Times New Roman" w:cs="Times New Roman"/>
          <w:sz w:val="32"/>
          <w:szCs w:val="32"/>
        </w:rPr>
        <w:t>弱層補</w:t>
      </w:r>
      <w:proofErr w:type="gramEnd"/>
      <w:r w:rsidRPr="00262A01">
        <w:rPr>
          <w:rFonts w:ascii="Times New Roman" w:eastAsia="標楷體" w:hAnsi="Times New Roman" w:cs="Times New Roman"/>
          <w:sz w:val="32"/>
          <w:szCs w:val="32"/>
        </w:rPr>
        <w:t>強補助案，</w:t>
      </w:r>
      <w:proofErr w:type="gramStart"/>
      <w:r w:rsidRPr="00262A01">
        <w:rPr>
          <w:rFonts w:ascii="Times New Roman" w:eastAsia="標楷體" w:hAnsi="Times New Roman" w:cs="Times New Roman"/>
          <w:sz w:val="32"/>
          <w:szCs w:val="32"/>
        </w:rPr>
        <w:t>其弱層補</w:t>
      </w:r>
      <w:proofErr w:type="gramEnd"/>
      <w:r w:rsidRPr="00262A01">
        <w:rPr>
          <w:rFonts w:ascii="Times New Roman" w:eastAsia="標楷體" w:hAnsi="Times New Roman" w:cs="Times New Roman"/>
          <w:sz w:val="32"/>
          <w:szCs w:val="32"/>
        </w:rPr>
        <w:t>強推動人員協助辦理下列事項：</w:t>
      </w:r>
    </w:p>
    <w:p w14:paraId="3D047AE0" w14:textId="148DE02D" w:rsidR="006C511A" w:rsidRPr="00262A01" w:rsidRDefault="00B55DD7" w:rsidP="006C511A">
      <w:pPr>
        <w:pStyle w:val="a6"/>
        <w:spacing w:line="560" w:lineRule="exact"/>
        <w:ind w:left="1842" w:hanging="493"/>
        <w:rPr>
          <w:rFonts w:ascii="Times New Roman" w:eastAsia="標楷體" w:hAnsi="Times New Roman" w:cs="Times New Roman"/>
          <w:sz w:val="32"/>
          <w:szCs w:val="32"/>
        </w:rPr>
      </w:pPr>
      <w:r>
        <w:rPr>
          <w:rFonts w:ascii="Times New Roman" w:eastAsia="標楷體" w:hAnsi="Times New Roman" w:cs="Times New Roman" w:hint="eastAsia"/>
          <w:sz w:val="32"/>
          <w:szCs w:val="32"/>
        </w:rPr>
        <w:t>■</w:t>
      </w:r>
      <w:r w:rsidR="006C511A" w:rsidRPr="00262A01">
        <w:rPr>
          <w:rFonts w:ascii="Times New Roman" w:eastAsia="標楷體" w:hAnsi="Times New Roman" w:cs="Times New Roman"/>
          <w:sz w:val="32"/>
          <w:szCs w:val="32"/>
        </w:rPr>
        <w:t>聯繫本社區</w:t>
      </w:r>
      <w:r w:rsidR="006C511A" w:rsidRPr="00262A01">
        <w:rPr>
          <w:rFonts w:ascii="Times New Roman" w:eastAsia="標楷體" w:hAnsi="Times New Roman" w:cs="Times New Roman"/>
          <w:sz w:val="32"/>
          <w:szCs w:val="32"/>
        </w:rPr>
        <w:t>(</w:t>
      </w:r>
      <w:r w:rsidR="006C511A" w:rsidRPr="00262A01">
        <w:rPr>
          <w:rFonts w:ascii="Times New Roman" w:eastAsia="標楷體" w:hAnsi="Times New Roman" w:cs="Times New Roman"/>
          <w:sz w:val="32"/>
          <w:szCs w:val="32"/>
        </w:rPr>
        <w:t>住戶</w:t>
      </w:r>
      <w:r w:rsidR="006C511A" w:rsidRPr="00262A01">
        <w:rPr>
          <w:rFonts w:ascii="Times New Roman" w:eastAsia="標楷體" w:hAnsi="Times New Roman" w:cs="Times New Roman"/>
          <w:sz w:val="32"/>
          <w:szCs w:val="32"/>
        </w:rPr>
        <w:t>)</w:t>
      </w:r>
      <w:r w:rsidR="006C511A" w:rsidRPr="00262A01">
        <w:rPr>
          <w:rFonts w:ascii="Times New Roman" w:eastAsia="標楷體" w:hAnsi="Times New Roman" w:cs="Times New Roman"/>
          <w:sz w:val="32"/>
          <w:szCs w:val="32"/>
        </w:rPr>
        <w:t>整合住戶意願</w:t>
      </w:r>
    </w:p>
    <w:p w14:paraId="6FEABDBC" w14:textId="095EB5EE" w:rsidR="006C511A" w:rsidRPr="00262A01" w:rsidRDefault="00B55DD7" w:rsidP="006C511A">
      <w:pPr>
        <w:pStyle w:val="a6"/>
        <w:spacing w:line="560" w:lineRule="exact"/>
        <w:ind w:left="1842" w:hanging="493"/>
        <w:rPr>
          <w:rFonts w:ascii="Times New Roman" w:eastAsia="標楷體" w:hAnsi="Times New Roman" w:cs="Times New Roman"/>
          <w:sz w:val="32"/>
          <w:szCs w:val="32"/>
        </w:rPr>
      </w:pPr>
      <w:r>
        <w:rPr>
          <w:rFonts w:ascii="Times New Roman" w:eastAsia="標楷體" w:hAnsi="Times New Roman" w:cs="Times New Roman" w:hint="eastAsia"/>
          <w:sz w:val="32"/>
          <w:szCs w:val="32"/>
        </w:rPr>
        <w:t>■</w:t>
      </w:r>
      <w:r w:rsidR="006C511A" w:rsidRPr="00262A01">
        <w:rPr>
          <w:rFonts w:ascii="Times New Roman" w:eastAsia="標楷體" w:hAnsi="Times New Roman" w:cs="Times New Roman"/>
          <w:sz w:val="32"/>
          <w:szCs w:val="32"/>
        </w:rPr>
        <w:t>協助本社區</w:t>
      </w:r>
      <w:r w:rsidR="006C511A" w:rsidRPr="00262A01">
        <w:rPr>
          <w:rFonts w:ascii="Times New Roman" w:eastAsia="標楷體" w:hAnsi="Times New Roman" w:cs="Times New Roman"/>
          <w:sz w:val="32"/>
          <w:szCs w:val="32"/>
        </w:rPr>
        <w:t>(</w:t>
      </w:r>
      <w:r w:rsidR="006C511A" w:rsidRPr="00262A01">
        <w:rPr>
          <w:rFonts w:ascii="Times New Roman" w:eastAsia="標楷體" w:hAnsi="Times New Roman" w:cs="Times New Roman"/>
          <w:sz w:val="32"/>
          <w:szCs w:val="32"/>
        </w:rPr>
        <w:t>住戶</w:t>
      </w:r>
      <w:r w:rsidR="006C511A" w:rsidRPr="00262A01">
        <w:rPr>
          <w:rFonts w:ascii="Times New Roman" w:eastAsia="標楷體" w:hAnsi="Times New Roman" w:cs="Times New Roman"/>
          <w:sz w:val="32"/>
          <w:szCs w:val="32"/>
        </w:rPr>
        <w:t>)</w:t>
      </w:r>
      <w:r w:rsidR="006C511A" w:rsidRPr="00262A01">
        <w:rPr>
          <w:rFonts w:ascii="Times New Roman" w:eastAsia="標楷體" w:hAnsi="Times New Roman" w:cs="Times New Roman"/>
          <w:sz w:val="32"/>
          <w:szCs w:val="32"/>
        </w:rPr>
        <w:t>召開</w:t>
      </w:r>
      <w:proofErr w:type="gramStart"/>
      <w:r w:rsidR="006C511A" w:rsidRPr="00262A01">
        <w:rPr>
          <w:rFonts w:ascii="Times New Roman" w:eastAsia="標楷體" w:hAnsi="Times New Roman" w:cs="Times New Roman"/>
          <w:sz w:val="32"/>
          <w:szCs w:val="32"/>
        </w:rPr>
        <w:t>弱層補</w:t>
      </w:r>
      <w:proofErr w:type="gramEnd"/>
      <w:r w:rsidR="006C511A" w:rsidRPr="00262A01">
        <w:rPr>
          <w:rFonts w:ascii="Times New Roman" w:eastAsia="標楷體" w:hAnsi="Times New Roman" w:cs="Times New Roman"/>
          <w:sz w:val="32"/>
          <w:szCs w:val="32"/>
        </w:rPr>
        <w:t>強說明會</w:t>
      </w:r>
    </w:p>
    <w:p w14:paraId="1B7DD7C0" w14:textId="33EEBD8E" w:rsidR="006C511A" w:rsidRPr="00262A01" w:rsidRDefault="00B55DD7" w:rsidP="006C511A">
      <w:pPr>
        <w:pStyle w:val="a6"/>
        <w:spacing w:line="560" w:lineRule="exact"/>
        <w:ind w:left="1842" w:hanging="493"/>
        <w:rPr>
          <w:rFonts w:ascii="Times New Roman" w:eastAsia="標楷體" w:hAnsi="Times New Roman" w:cs="Times New Roman"/>
          <w:sz w:val="32"/>
          <w:szCs w:val="32"/>
        </w:rPr>
      </w:pPr>
      <w:r>
        <w:rPr>
          <w:rFonts w:ascii="Times New Roman" w:eastAsia="標楷體" w:hAnsi="Times New Roman" w:cs="Times New Roman" w:hint="eastAsia"/>
          <w:sz w:val="32"/>
          <w:szCs w:val="32"/>
        </w:rPr>
        <w:t>■</w:t>
      </w:r>
      <w:r w:rsidR="006C511A" w:rsidRPr="00262A01">
        <w:rPr>
          <w:rFonts w:ascii="Times New Roman" w:eastAsia="標楷體" w:hAnsi="Times New Roman" w:cs="Times New Roman"/>
          <w:sz w:val="32"/>
          <w:szCs w:val="32"/>
        </w:rPr>
        <w:t>協助本社區</w:t>
      </w:r>
      <w:r w:rsidR="006C511A" w:rsidRPr="00262A01">
        <w:rPr>
          <w:rFonts w:ascii="Times New Roman" w:eastAsia="標楷體" w:hAnsi="Times New Roman" w:cs="Times New Roman"/>
          <w:sz w:val="32"/>
          <w:szCs w:val="32"/>
        </w:rPr>
        <w:t>(</w:t>
      </w:r>
      <w:r w:rsidR="006C511A" w:rsidRPr="00262A01">
        <w:rPr>
          <w:rFonts w:ascii="Times New Roman" w:eastAsia="標楷體" w:hAnsi="Times New Roman" w:cs="Times New Roman"/>
          <w:sz w:val="32"/>
          <w:szCs w:val="32"/>
        </w:rPr>
        <w:t>住戶</w:t>
      </w:r>
      <w:r w:rsidR="006C511A" w:rsidRPr="00262A01">
        <w:rPr>
          <w:rFonts w:ascii="Times New Roman" w:eastAsia="標楷體" w:hAnsi="Times New Roman" w:cs="Times New Roman"/>
          <w:sz w:val="32"/>
          <w:szCs w:val="32"/>
        </w:rPr>
        <w:t>)</w:t>
      </w:r>
      <w:r w:rsidR="006C511A" w:rsidRPr="00262A01">
        <w:rPr>
          <w:rFonts w:ascii="Times New Roman" w:eastAsia="標楷體" w:hAnsi="Times New Roman" w:cs="Times New Roman"/>
          <w:sz w:val="32"/>
          <w:szCs w:val="32"/>
        </w:rPr>
        <w:t>說明耐震安全初</w:t>
      </w:r>
      <w:r w:rsidR="006C511A" w:rsidRPr="00262A01">
        <w:rPr>
          <w:rFonts w:ascii="Times New Roman" w:eastAsia="標楷體" w:hAnsi="Times New Roman" w:cs="Times New Roman"/>
          <w:sz w:val="32"/>
          <w:szCs w:val="32"/>
        </w:rPr>
        <w:t>/</w:t>
      </w:r>
      <w:proofErr w:type="gramStart"/>
      <w:r w:rsidR="006C511A" w:rsidRPr="00262A01">
        <w:rPr>
          <w:rFonts w:ascii="Times New Roman" w:eastAsia="標楷體" w:hAnsi="Times New Roman" w:cs="Times New Roman"/>
          <w:sz w:val="32"/>
          <w:szCs w:val="32"/>
        </w:rPr>
        <w:t>詳評結果</w:t>
      </w:r>
      <w:proofErr w:type="gramEnd"/>
    </w:p>
    <w:p w14:paraId="45CA9D5E" w14:textId="3DD200A1" w:rsidR="006C511A" w:rsidRPr="00262A01" w:rsidRDefault="00B55DD7" w:rsidP="006C511A">
      <w:pPr>
        <w:pStyle w:val="a6"/>
        <w:spacing w:line="560" w:lineRule="exact"/>
        <w:ind w:left="1842" w:hanging="493"/>
        <w:rPr>
          <w:rFonts w:ascii="Times New Roman" w:eastAsia="標楷體" w:hAnsi="Times New Roman" w:cs="Times New Roman"/>
          <w:sz w:val="32"/>
          <w:szCs w:val="32"/>
        </w:rPr>
      </w:pPr>
      <w:r>
        <w:rPr>
          <w:rFonts w:ascii="Times New Roman" w:eastAsia="標楷體" w:hAnsi="Times New Roman" w:cs="Times New Roman" w:hint="eastAsia"/>
          <w:sz w:val="32"/>
          <w:szCs w:val="32"/>
        </w:rPr>
        <w:t>■</w:t>
      </w:r>
      <w:r w:rsidR="006C511A" w:rsidRPr="00262A01">
        <w:rPr>
          <w:rFonts w:ascii="Times New Roman" w:eastAsia="標楷體" w:hAnsi="Times New Roman" w:cs="Times New Roman"/>
          <w:sz w:val="32"/>
          <w:szCs w:val="32"/>
        </w:rPr>
        <w:t>協助本社區</w:t>
      </w:r>
      <w:r w:rsidR="006C511A" w:rsidRPr="00262A01">
        <w:rPr>
          <w:rFonts w:ascii="Times New Roman" w:eastAsia="標楷體" w:hAnsi="Times New Roman" w:cs="Times New Roman"/>
          <w:sz w:val="32"/>
          <w:szCs w:val="32"/>
        </w:rPr>
        <w:t>(</w:t>
      </w:r>
      <w:r w:rsidR="006C511A" w:rsidRPr="00262A01">
        <w:rPr>
          <w:rFonts w:ascii="Times New Roman" w:eastAsia="標楷體" w:hAnsi="Times New Roman" w:cs="Times New Roman"/>
          <w:sz w:val="32"/>
          <w:szCs w:val="32"/>
        </w:rPr>
        <w:t>住戶</w:t>
      </w:r>
      <w:r w:rsidR="006C511A" w:rsidRPr="00262A01">
        <w:rPr>
          <w:rFonts w:ascii="Times New Roman" w:eastAsia="標楷體" w:hAnsi="Times New Roman" w:cs="Times New Roman"/>
          <w:sz w:val="32"/>
          <w:szCs w:val="32"/>
        </w:rPr>
        <w:t>)</w:t>
      </w:r>
      <w:r w:rsidR="006C511A" w:rsidRPr="00262A01">
        <w:rPr>
          <w:rFonts w:ascii="Times New Roman" w:eastAsia="標楷體" w:hAnsi="Times New Roman" w:cs="Times New Roman"/>
          <w:sz w:val="32"/>
          <w:szCs w:val="32"/>
        </w:rPr>
        <w:t>說明耐震</w:t>
      </w:r>
      <w:proofErr w:type="gramStart"/>
      <w:r w:rsidR="006C511A" w:rsidRPr="00262A01">
        <w:rPr>
          <w:rFonts w:ascii="Times New Roman" w:eastAsia="標楷體" w:hAnsi="Times New Roman" w:cs="Times New Roman"/>
          <w:sz w:val="32"/>
          <w:szCs w:val="32"/>
        </w:rPr>
        <w:t>弱層補</w:t>
      </w:r>
      <w:proofErr w:type="gramEnd"/>
      <w:r w:rsidR="006C511A" w:rsidRPr="00262A01">
        <w:rPr>
          <w:rFonts w:ascii="Times New Roman" w:eastAsia="標楷體" w:hAnsi="Times New Roman" w:cs="Times New Roman"/>
          <w:sz w:val="32"/>
          <w:szCs w:val="32"/>
        </w:rPr>
        <w:t>強流程</w:t>
      </w:r>
    </w:p>
    <w:p w14:paraId="0903F6F8" w14:textId="5B2FA546" w:rsidR="006C511A" w:rsidRPr="00262A01" w:rsidRDefault="00B55DD7" w:rsidP="006C511A">
      <w:pPr>
        <w:pStyle w:val="a6"/>
        <w:spacing w:line="560" w:lineRule="exact"/>
        <w:ind w:left="1842" w:hanging="493"/>
        <w:rPr>
          <w:rFonts w:ascii="Times New Roman" w:eastAsia="標楷體" w:hAnsi="Times New Roman" w:cs="Times New Roman"/>
          <w:sz w:val="32"/>
          <w:szCs w:val="32"/>
        </w:rPr>
      </w:pPr>
      <w:r>
        <w:rPr>
          <w:rFonts w:ascii="Times New Roman" w:eastAsia="標楷體" w:hAnsi="Times New Roman" w:cs="Times New Roman" w:hint="eastAsia"/>
          <w:sz w:val="32"/>
          <w:szCs w:val="32"/>
        </w:rPr>
        <w:t>■</w:t>
      </w:r>
      <w:r w:rsidR="006C511A" w:rsidRPr="00262A01">
        <w:rPr>
          <w:rFonts w:ascii="Times New Roman" w:eastAsia="標楷體" w:hAnsi="Times New Roman" w:cs="Times New Roman"/>
          <w:sz w:val="32"/>
          <w:szCs w:val="32"/>
        </w:rPr>
        <w:t>協助本社區</w:t>
      </w:r>
      <w:r w:rsidR="006C511A" w:rsidRPr="00262A01">
        <w:rPr>
          <w:rFonts w:ascii="Times New Roman" w:eastAsia="標楷體" w:hAnsi="Times New Roman" w:cs="Times New Roman"/>
          <w:sz w:val="32"/>
          <w:szCs w:val="32"/>
        </w:rPr>
        <w:t>(</w:t>
      </w:r>
      <w:r w:rsidR="006C511A" w:rsidRPr="00262A01">
        <w:rPr>
          <w:rFonts w:ascii="Times New Roman" w:eastAsia="標楷體" w:hAnsi="Times New Roman" w:cs="Times New Roman"/>
          <w:sz w:val="32"/>
          <w:szCs w:val="32"/>
        </w:rPr>
        <w:t>住戶</w:t>
      </w:r>
      <w:r w:rsidR="006C511A" w:rsidRPr="00262A01">
        <w:rPr>
          <w:rFonts w:ascii="Times New Roman" w:eastAsia="標楷體" w:hAnsi="Times New Roman" w:cs="Times New Roman"/>
          <w:sz w:val="32"/>
          <w:szCs w:val="32"/>
        </w:rPr>
        <w:t>)</w:t>
      </w:r>
      <w:r w:rsidR="006C511A" w:rsidRPr="00262A01">
        <w:rPr>
          <w:rFonts w:ascii="Times New Roman" w:eastAsia="標楷體" w:hAnsi="Times New Roman" w:cs="Times New Roman"/>
          <w:sz w:val="32"/>
          <w:szCs w:val="32"/>
        </w:rPr>
        <w:t>申請耐震</w:t>
      </w:r>
      <w:proofErr w:type="gramStart"/>
      <w:r w:rsidR="006C511A" w:rsidRPr="00262A01">
        <w:rPr>
          <w:rFonts w:ascii="Times New Roman" w:eastAsia="標楷體" w:hAnsi="Times New Roman" w:cs="Times New Roman"/>
          <w:sz w:val="32"/>
          <w:szCs w:val="32"/>
        </w:rPr>
        <w:t>弱層補</w:t>
      </w:r>
      <w:proofErr w:type="gramEnd"/>
      <w:r w:rsidR="006C511A" w:rsidRPr="00262A01">
        <w:rPr>
          <w:rFonts w:ascii="Times New Roman" w:eastAsia="標楷體" w:hAnsi="Times New Roman" w:cs="Times New Roman"/>
          <w:sz w:val="32"/>
          <w:szCs w:val="32"/>
        </w:rPr>
        <w:t>強補助</w:t>
      </w:r>
    </w:p>
    <w:p w14:paraId="78263712" w14:textId="77777777" w:rsidR="006C511A" w:rsidRPr="00262A01" w:rsidRDefault="006C511A" w:rsidP="006C511A">
      <w:pPr>
        <w:spacing w:line="560" w:lineRule="exact"/>
        <w:rPr>
          <w:rFonts w:ascii="Times New Roman" w:eastAsia="標楷體" w:hAnsi="Times New Roman" w:cs="Times New Roman"/>
          <w:sz w:val="32"/>
          <w:szCs w:val="32"/>
        </w:rPr>
      </w:pPr>
    </w:p>
    <w:p w14:paraId="6D1BA978" w14:textId="77777777" w:rsidR="006C511A" w:rsidRPr="00262A01" w:rsidRDefault="006C511A" w:rsidP="006C511A">
      <w:pPr>
        <w:spacing w:line="640" w:lineRule="exact"/>
        <w:rPr>
          <w:rFonts w:ascii="Times New Roman" w:eastAsia="標楷體" w:hAnsi="Times New Roman" w:cs="Times New Roman"/>
          <w:sz w:val="32"/>
          <w:szCs w:val="32"/>
        </w:rPr>
      </w:pPr>
      <w:r w:rsidRPr="00262A01">
        <w:rPr>
          <w:rFonts w:ascii="Times New Roman" w:eastAsia="標楷體" w:hAnsi="Times New Roman" w:cs="Times New Roman"/>
          <w:sz w:val="32"/>
          <w:szCs w:val="32"/>
        </w:rPr>
        <w:t>此致</w:t>
      </w:r>
    </w:p>
    <w:p w14:paraId="59414B37" w14:textId="77777777" w:rsidR="006C511A" w:rsidRPr="00262A01" w:rsidRDefault="006C511A" w:rsidP="006C511A">
      <w:pPr>
        <w:spacing w:line="640" w:lineRule="exact"/>
        <w:rPr>
          <w:rFonts w:ascii="Times New Roman" w:eastAsia="標楷體" w:hAnsi="Times New Roman" w:cs="Times New Roman"/>
          <w:sz w:val="32"/>
          <w:szCs w:val="32"/>
        </w:rPr>
      </w:pPr>
      <w:r w:rsidRPr="00262A01">
        <w:rPr>
          <w:rFonts w:ascii="Times New Roman" w:eastAsia="標楷體" w:hAnsi="Times New Roman" w:cs="Times New Roman"/>
          <w:sz w:val="32"/>
          <w:szCs w:val="32"/>
        </w:rPr>
        <w:t>財團法人國家實驗研究院國家地震工程研究中心</w:t>
      </w:r>
    </w:p>
    <w:p w14:paraId="38EF691A" w14:textId="77777777" w:rsidR="006C511A" w:rsidRPr="00262A01" w:rsidRDefault="006C511A" w:rsidP="006C511A">
      <w:pPr>
        <w:spacing w:line="640" w:lineRule="exact"/>
        <w:rPr>
          <w:rFonts w:ascii="Times New Roman" w:eastAsia="標楷體" w:hAnsi="Times New Roman" w:cs="Times New Roman"/>
          <w:sz w:val="32"/>
          <w:szCs w:val="32"/>
        </w:rPr>
      </w:pPr>
    </w:p>
    <w:p w14:paraId="539FE868" w14:textId="77777777" w:rsidR="006C511A" w:rsidRPr="00262A01" w:rsidRDefault="006C511A" w:rsidP="006C511A">
      <w:pPr>
        <w:spacing w:line="640" w:lineRule="exact"/>
        <w:rPr>
          <w:rFonts w:ascii="Times New Roman" w:eastAsia="標楷體" w:hAnsi="Times New Roman" w:cs="Times New Roman"/>
          <w:sz w:val="32"/>
          <w:szCs w:val="32"/>
        </w:rPr>
      </w:pPr>
      <w:r w:rsidRPr="00262A01">
        <w:rPr>
          <w:rFonts w:ascii="Times New Roman" w:eastAsia="標楷體" w:hAnsi="Times New Roman" w:cs="Times New Roman"/>
          <w:sz w:val="32"/>
          <w:szCs w:val="32"/>
        </w:rPr>
        <w:t>甲方</w:t>
      </w:r>
      <w:r w:rsidRPr="00262A01">
        <w:rPr>
          <w:rFonts w:ascii="Times New Roman" w:eastAsia="標楷體" w:hAnsi="Times New Roman" w:cs="Times New Roman"/>
          <w:sz w:val="32"/>
          <w:szCs w:val="32"/>
        </w:rPr>
        <w:t xml:space="preserve">    </w:t>
      </w:r>
      <w:r w:rsidRPr="00262A01">
        <w:rPr>
          <w:rFonts w:ascii="Times New Roman" w:eastAsia="標楷體" w:hAnsi="Times New Roman" w:cs="Times New Roman"/>
          <w:sz w:val="32"/>
          <w:szCs w:val="32"/>
        </w:rPr>
        <w:t>本社區</w:t>
      </w:r>
      <w:r w:rsidRPr="00262A01">
        <w:rPr>
          <w:rFonts w:ascii="Times New Roman" w:eastAsia="標楷體" w:hAnsi="Times New Roman" w:cs="Times New Roman"/>
          <w:sz w:val="32"/>
          <w:szCs w:val="32"/>
        </w:rPr>
        <w:t>/</w:t>
      </w:r>
      <w:r w:rsidRPr="00262A01">
        <w:rPr>
          <w:rFonts w:ascii="Times New Roman" w:eastAsia="標楷體" w:hAnsi="Times New Roman" w:cs="Times New Roman"/>
          <w:sz w:val="32"/>
          <w:szCs w:val="32"/>
        </w:rPr>
        <w:t>申請人：</w:t>
      </w:r>
      <w:r w:rsidRPr="00262A01">
        <w:rPr>
          <w:rFonts w:ascii="Times New Roman" w:eastAsia="標楷體" w:hAnsi="Times New Roman" w:cs="Times New Roman"/>
          <w:sz w:val="32"/>
          <w:szCs w:val="32"/>
        </w:rPr>
        <w:t xml:space="preserve">                                                (</w:t>
      </w:r>
      <w:r w:rsidRPr="00262A01">
        <w:rPr>
          <w:rFonts w:ascii="Times New Roman" w:eastAsia="標楷體" w:hAnsi="Times New Roman" w:cs="Times New Roman"/>
          <w:sz w:val="32"/>
          <w:szCs w:val="32"/>
        </w:rPr>
        <w:t>簽章</w:t>
      </w:r>
      <w:r w:rsidRPr="00262A01">
        <w:rPr>
          <w:rFonts w:ascii="Times New Roman" w:eastAsia="標楷體" w:hAnsi="Times New Roman" w:cs="Times New Roman"/>
          <w:sz w:val="32"/>
          <w:szCs w:val="32"/>
        </w:rPr>
        <w:t>)</w:t>
      </w:r>
    </w:p>
    <w:p w14:paraId="38A3AF14" w14:textId="77777777" w:rsidR="006C511A" w:rsidRPr="00262A01" w:rsidRDefault="006C511A" w:rsidP="006C511A">
      <w:pPr>
        <w:spacing w:line="560" w:lineRule="exact"/>
        <w:ind w:leftChars="195" w:left="1559" w:hangingChars="353" w:hanging="1130"/>
        <w:rPr>
          <w:rFonts w:ascii="Times New Roman" w:eastAsia="標楷體" w:hAnsi="Times New Roman" w:cs="Times New Roman"/>
          <w:sz w:val="32"/>
          <w:szCs w:val="32"/>
        </w:rPr>
      </w:pPr>
      <w:r w:rsidRPr="00262A01">
        <w:rPr>
          <w:rFonts w:ascii="Times New Roman" w:eastAsia="標楷體" w:hAnsi="Times New Roman" w:cs="Times New Roman"/>
          <w:sz w:val="32"/>
          <w:szCs w:val="32"/>
        </w:rPr>
        <w:t xml:space="preserve">       </w:t>
      </w:r>
      <w:r w:rsidRPr="00262A01">
        <w:rPr>
          <w:rFonts w:ascii="Times New Roman" w:eastAsia="標楷體" w:hAnsi="Times New Roman" w:cs="Times New Roman"/>
          <w:sz w:val="32"/>
          <w:szCs w:val="32"/>
        </w:rPr>
        <w:t>地</w:t>
      </w:r>
      <w:r w:rsidRPr="00262A01">
        <w:rPr>
          <w:rFonts w:ascii="Times New Roman" w:eastAsia="標楷體" w:hAnsi="Times New Roman" w:cs="Times New Roman"/>
          <w:sz w:val="32"/>
          <w:szCs w:val="32"/>
        </w:rPr>
        <w:t xml:space="preserve">  </w:t>
      </w:r>
      <w:r w:rsidRPr="00262A01">
        <w:rPr>
          <w:rFonts w:ascii="Times New Roman" w:eastAsia="標楷體" w:hAnsi="Times New Roman" w:cs="Times New Roman"/>
          <w:sz w:val="32"/>
          <w:szCs w:val="32"/>
        </w:rPr>
        <w:t>址：</w:t>
      </w:r>
    </w:p>
    <w:p w14:paraId="7A806F2C" w14:textId="77777777" w:rsidR="006C511A" w:rsidRPr="00262A01" w:rsidRDefault="006C511A" w:rsidP="006C511A">
      <w:pPr>
        <w:spacing w:after="240" w:line="560" w:lineRule="exact"/>
        <w:ind w:leftChars="195" w:left="1559" w:hangingChars="353" w:hanging="1130"/>
        <w:rPr>
          <w:rFonts w:ascii="Times New Roman" w:eastAsia="標楷體" w:hAnsi="Times New Roman" w:cs="Times New Roman"/>
          <w:sz w:val="32"/>
          <w:szCs w:val="32"/>
        </w:rPr>
      </w:pPr>
      <w:r w:rsidRPr="00262A01">
        <w:rPr>
          <w:rFonts w:ascii="Times New Roman" w:eastAsia="標楷體" w:hAnsi="Times New Roman" w:cs="Times New Roman"/>
          <w:sz w:val="32"/>
          <w:szCs w:val="32"/>
        </w:rPr>
        <w:t xml:space="preserve">       </w:t>
      </w:r>
      <w:r w:rsidRPr="00262A01">
        <w:rPr>
          <w:rFonts w:ascii="Times New Roman" w:eastAsia="標楷體" w:hAnsi="Times New Roman" w:cs="Times New Roman"/>
          <w:sz w:val="32"/>
          <w:szCs w:val="32"/>
        </w:rPr>
        <w:t>電</w:t>
      </w:r>
      <w:r w:rsidRPr="00262A01">
        <w:rPr>
          <w:rFonts w:ascii="Times New Roman" w:eastAsia="標楷體" w:hAnsi="Times New Roman" w:cs="Times New Roman"/>
          <w:sz w:val="32"/>
          <w:szCs w:val="32"/>
        </w:rPr>
        <w:t xml:space="preserve">  </w:t>
      </w:r>
      <w:r w:rsidRPr="00262A01">
        <w:rPr>
          <w:rFonts w:ascii="Times New Roman" w:eastAsia="標楷體" w:hAnsi="Times New Roman" w:cs="Times New Roman"/>
          <w:sz w:val="32"/>
          <w:szCs w:val="32"/>
        </w:rPr>
        <w:t>話：</w:t>
      </w:r>
    </w:p>
    <w:p w14:paraId="2C35F42E" w14:textId="77777777" w:rsidR="006C511A" w:rsidRPr="00262A01" w:rsidRDefault="006C511A" w:rsidP="006C511A">
      <w:pPr>
        <w:spacing w:line="560" w:lineRule="exact"/>
        <w:rPr>
          <w:rFonts w:ascii="Times New Roman" w:eastAsia="標楷體" w:hAnsi="Times New Roman" w:cs="Times New Roman"/>
          <w:sz w:val="32"/>
          <w:szCs w:val="32"/>
        </w:rPr>
      </w:pPr>
      <w:r w:rsidRPr="00262A01">
        <w:rPr>
          <w:rFonts w:ascii="Times New Roman" w:eastAsia="標楷體" w:hAnsi="Times New Roman" w:cs="Times New Roman"/>
          <w:sz w:val="32"/>
          <w:szCs w:val="32"/>
        </w:rPr>
        <w:t>乙方</w:t>
      </w:r>
      <w:r w:rsidRPr="00262A01">
        <w:rPr>
          <w:rFonts w:ascii="Times New Roman" w:eastAsia="標楷體" w:hAnsi="Times New Roman" w:cs="Times New Roman"/>
          <w:sz w:val="32"/>
          <w:szCs w:val="32"/>
        </w:rPr>
        <w:t xml:space="preserve">    </w:t>
      </w:r>
      <w:proofErr w:type="gramStart"/>
      <w:r w:rsidRPr="00262A01">
        <w:rPr>
          <w:rFonts w:ascii="Times New Roman" w:eastAsia="標楷體" w:hAnsi="Times New Roman" w:cs="Times New Roman"/>
          <w:sz w:val="32"/>
          <w:szCs w:val="32"/>
        </w:rPr>
        <w:t>弱層補</w:t>
      </w:r>
      <w:proofErr w:type="gramEnd"/>
      <w:r w:rsidRPr="00262A01">
        <w:rPr>
          <w:rFonts w:ascii="Times New Roman" w:eastAsia="標楷體" w:hAnsi="Times New Roman" w:cs="Times New Roman"/>
          <w:sz w:val="32"/>
          <w:szCs w:val="32"/>
        </w:rPr>
        <w:t>強推動人員：</w:t>
      </w:r>
      <w:r w:rsidRPr="00262A01">
        <w:rPr>
          <w:rFonts w:ascii="Times New Roman" w:eastAsia="標楷體" w:hAnsi="Times New Roman" w:cs="Times New Roman"/>
          <w:sz w:val="32"/>
          <w:szCs w:val="32"/>
        </w:rPr>
        <w:t xml:space="preserve">                                          (</w:t>
      </w:r>
      <w:r w:rsidRPr="00262A01">
        <w:rPr>
          <w:rFonts w:ascii="Times New Roman" w:eastAsia="標楷體" w:hAnsi="Times New Roman" w:cs="Times New Roman"/>
          <w:sz w:val="32"/>
          <w:szCs w:val="32"/>
        </w:rPr>
        <w:t>簽章</w:t>
      </w:r>
      <w:r w:rsidRPr="00262A01">
        <w:rPr>
          <w:rFonts w:ascii="Times New Roman" w:eastAsia="標楷體" w:hAnsi="Times New Roman" w:cs="Times New Roman"/>
          <w:sz w:val="32"/>
          <w:szCs w:val="32"/>
        </w:rPr>
        <w:t>)</w:t>
      </w:r>
    </w:p>
    <w:p w14:paraId="2CE552AB" w14:textId="77777777" w:rsidR="006C511A" w:rsidRPr="00262A01" w:rsidRDefault="006C511A" w:rsidP="006C511A">
      <w:pPr>
        <w:spacing w:line="560" w:lineRule="exact"/>
        <w:ind w:leftChars="388" w:left="1984" w:hangingChars="353" w:hanging="1130"/>
        <w:rPr>
          <w:rFonts w:ascii="Times New Roman" w:eastAsia="標楷體" w:hAnsi="Times New Roman" w:cs="Times New Roman"/>
          <w:sz w:val="32"/>
          <w:szCs w:val="32"/>
        </w:rPr>
      </w:pPr>
      <w:r w:rsidRPr="00262A01">
        <w:rPr>
          <w:rFonts w:ascii="Times New Roman" w:eastAsia="標楷體" w:hAnsi="Times New Roman" w:cs="Times New Roman"/>
          <w:sz w:val="32"/>
          <w:szCs w:val="32"/>
        </w:rPr>
        <w:t xml:space="preserve"> </w:t>
      </w:r>
      <w:r w:rsidRPr="00262A01">
        <w:rPr>
          <w:rFonts w:ascii="Times New Roman" w:eastAsia="標楷體" w:hAnsi="Times New Roman" w:cs="Times New Roman"/>
          <w:sz w:val="32"/>
          <w:szCs w:val="32"/>
        </w:rPr>
        <w:t>地</w:t>
      </w:r>
      <w:r w:rsidRPr="00262A01">
        <w:rPr>
          <w:rFonts w:ascii="Times New Roman" w:eastAsia="標楷體" w:hAnsi="Times New Roman" w:cs="Times New Roman"/>
          <w:sz w:val="32"/>
          <w:szCs w:val="32"/>
        </w:rPr>
        <w:t xml:space="preserve">  </w:t>
      </w:r>
      <w:r w:rsidRPr="00262A01">
        <w:rPr>
          <w:rFonts w:ascii="Times New Roman" w:eastAsia="標楷體" w:hAnsi="Times New Roman" w:cs="Times New Roman"/>
          <w:sz w:val="32"/>
          <w:szCs w:val="32"/>
        </w:rPr>
        <w:t>址：</w:t>
      </w:r>
    </w:p>
    <w:p w14:paraId="74A1284F" w14:textId="77777777" w:rsidR="006C511A" w:rsidRPr="00262A01" w:rsidRDefault="006C511A" w:rsidP="006C511A">
      <w:pPr>
        <w:spacing w:line="560" w:lineRule="exact"/>
        <w:ind w:leftChars="388" w:left="1984" w:hangingChars="353" w:hanging="1130"/>
        <w:rPr>
          <w:rFonts w:ascii="Times New Roman" w:eastAsia="標楷體" w:hAnsi="Times New Roman" w:cs="Times New Roman"/>
          <w:sz w:val="32"/>
          <w:szCs w:val="32"/>
        </w:rPr>
      </w:pPr>
      <w:r w:rsidRPr="00262A01">
        <w:rPr>
          <w:rFonts w:ascii="Times New Roman" w:eastAsia="標楷體" w:hAnsi="Times New Roman" w:cs="Times New Roman"/>
          <w:sz w:val="32"/>
          <w:szCs w:val="32"/>
        </w:rPr>
        <w:t xml:space="preserve"> </w:t>
      </w:r>
      <w:r w:rsidRPr="00262A01">
        <w:rPr>
          <w:rFonts w:ascii="Times New Roman" w:eastAsia="標楷體" w:hAnsi="Times New Roman" w:cs="Times New Roman"/>
          <w:sz w:val="32"/>
          <w:szCs w:val="32"/>
        </w:rPr>
        <w:t>電</w:t>
      </w:r>
      <w:r w:rsidRPr="00262A01">
        <w:rPr>
          <w:rFonts w:ascii="Times New Roman" w:eastAsia="標楷體" w:hAnsi="Times New Roman" w:cs="Times New Roman"/>
          <w:sz w:val="32"/>
          <w:szCs w:val="32"/>
        </w:rPr>
        <w:t xml:space="preserve">  </w:t>
      </w:r>
      <w:r w:rsidRPr="00262A01">
        <w:rPr>
          <w:rFonts w:ascii="Times New Roman" w:eastAsia="標楷體" w:hAnsi="Times New Roman" w:cs="Times New Roman"/>
          <w:sz w:val="32"/>
          <w:szCs w:val="32"/>
        </w:rPr>
        <w:t>話：</w:t>
      </w:r>
    </w:p>
    <w:p w14:paraId="659455C2" w14:textId="77777777" w:rsidR="006C511A" w:rsidRPr="00262A01" w:rsidRDefault="006C511A" w:rsidP="006C511A">
      <w:pPr>
        <w:spacing w:line="640" w:lineRule="exact"/>
        <w:jc w:val="distribute"/>
        <w:rPr>
          <w:rFonts w:ascii="Times New Roman" w:eastAsia="標楷體" w:hAnsi="Times New Roman" w:cs="Times New Roman"/>
          <w:b/>
          <w:bCs/>
          <w:sz w:val="32"/>
          <w:szCs w:val="32"/>
        </w:rPr>
      </w:pPr>
    </w:p>
    <w:p w14:paraId="06AAE572" w14:textId="77777777" w:rsidR="006C511A" w:rsidRPr="00262A01" w:rsidRDefault="006C511A" w:rsidP="006C511A">
      <w:pPr>
        <w:pStyle w:val="a3"/>
        <w:spacing w:line="360" w:lineRule="auto"/>
        <w:ind w:left="360"/>
        <w:jc w:val="distribute"/>
        <w:rPr>
          <w:rFonts w:ascii="Times New Roman" w:eastAsia="標楷體" w:hAnsi="Times New Roman" w:cs="Times New Roman"/>
          <w:sz w:val="32"/>
          <w:szCs w:val="32"/>
          <w:highlight w:val="yellow"/>
        </w:rPr>
      </w:pPr>
      <w:r w:rsidRPr="00262A01">
        <w:rPr>
          <w:rFonts w:ascii="Times New Roman" w:eastAsia="標楷體" w:hAnsi="Times New Roman" w:cs="Times New Roman"/>
          <w:sz w:val="36"/>
          <w:szCs w:val="36"/>
        </w:rPr>
        <w:t>中</w:t>
      </w:r>
      <w:r w:rsidRPr="00262A01">
        <w:rPr>
          <w:rFonts w:ascii="Times New Roman" w:eastAsia="標楷體" w:hAnsi="Times New Roman" w:cs="Times New Roman"/>
          <w:sz w:val="36"/>
          <w:szCs w:val="36"/>
        </w:rPr>
        <w:t xml:space="preserve">  </w:t>
      </w:r>
      <w:r w:rsidRPr="00262A01">
        <w:rPr>
          <w:rFonts w:ascii="Times New Roman" w:eastAsia="標楷體" w:hAnsi="Times New Roman" w:cs="Times New Roman"/>
          <w:sz w:val="36"/>
          <w:szCs w:val="36"/>
        </w:rPr>
        <w:t>華</w:t>
      </w:r>
      <w:r w:rsidRPr="00262A01">
        <w:rPr>
          <w:rFonts w:ascii="Times New Roman" w:eastAsia="標楷體" w:hAnsi="Times New Roman" w:cs="Times New Roman"/>
          <w:sz w:val="36"/>
          <w:szCs w:val="36"/>
        </w:rPr>
        <w:t xml:space="preserve">  </w:t>
      </w:r>
      <w:r w:rsidRPr="00262A01">
        <w:rPr>
          <w:rFonts w:ascii="Times New Roman" w:eastAsia="標楷體" w:hAnsi="Times New Roman" w:cs="Times New Roman"/>
          <w:sz w:val="36"/>
          <w:szCs w:val="36"/>
        </w:rPr>
        <w:t>民</w:t>
      </w:r>
      <w:r w:rsidRPr="00262A01">
        <w:rPr>
          <w:rFonts w:ascii="Times New Roman" w:eastAsia="標楷體" w:hAnsi="Times New Roman" w:cs="Times New Roman"/>
          <w:sz w:val="36"/>
          <w:szCs w:val="36"/>
        </w:rPr>
        <w:t xml:space="preserve">  </w:t>
      </w:r>
      <w:r w:rsidRPr="00262A01">
        <w:rPr>
          <w:rFonts w:ascii="Times New Roman" w:eastAsia="標楷體" w:hAnsi="Times New Roman" w:cs="Times New Roman"/>
          <w:sz w:val="36"/>
          <w:szCs w:val="36"/>
        </w:rPr>
        <w:t>國</w:t>
      </w:r>
      <w:r w:rsidRPr="00262A01">
        <w:rPr>
          <w:rFonts w:ascii="Times New Roman" w:eastAsia="標楷體" w:hAnsi="Times New Roman" w:cs="Times New Roman"/>
          <w:sz w:val="36"/>
          <w:szCs w:val="36"/>
        </w:rPr>
        <w:t xml:space="preserve">          </w:t>
      </w:r>
      <w:r w:rsidRPr="00262A01">
        <w:rPr>
          <w:rFonts w:ascii="Times New Roman" w:eastAsia="標楷體" w:hAnsi="Times New Roman" w:cs="Times New Roman"/>
          <w:sz w:val="36"/>
          <w:szCs w:val="36"/>
        </w:rPr>
        <w:t>年</w:t>
      </w:r>
      <w:r w:rsidRPr="00262A01">
        <w:rPr>
          <w:rFonts w:ascii="Times New Roman" w:eastAsia="標楷體" w:hAnsi="Times New Roman" w:cs="Times New Roman"/>
          <w:sz w:val="36"/>
          <w:szCs w:val="36"/>
        </w:rPr>
        <w:t xml:space="preserve">          </w:t>
      </w:r>
      <w:r w:rsidRPr="00262A01">
        <w:rPr>
          <w:rFonts w:ascii="Times New Roman" w:eastAsia="標楷體" w:hAnsi="Times New Roman" w:cs="Times New Roman"/>
          <w:sz w:val="36"/>
          <w:szCs w:val="36"/>
        </w:rPr>
        <w:t>月</w:t>
      </w:r>
      <w:r w:rsidRPr="00262A01">
        <w:rPr>
          <w:rFonts w:ascii="Times New Roman" w:eastAsia="標楷體" w:hAnsi="Times New Roman" w:cs="Times New Roman"/>
          <w:sz w:val="36"/>
          <w:szCs w:val="36"/>
        </w:rPr>
        <w:t xml:space="preserve">          </w:t>
      </w:r>
      <w:r w:rsidRPr="00262A01">
        <w:rPr>
          <w:rFonts w:ascii="Times New Roman" w:eastAsia="標楷體" w:hAnsi="Times New Roman" w:cs="Times New Roman"/>
          <w:sz w:val="36"/>
          <w:szCs w:val="36"/>
        </w:rPr>
        <w:t>日</w:t>
      </w:r>
    </w:p>
    <w:p w14:paraId="65310474" w14:textId="4E85F87E" w:rsidR="006C511A" w:rsidRPr="00262A01" w:rsidRDefault="00DA408E" w:rsidP="006C511A">
      <w:pPr>
        <w:pStyle w:val="a3"/>
        <w:spacing w:line="360" w:lineRule="auto"/>
        <w:jc w:val="center"/>
        <w:rPr>
          <w:rFonts w:ascii="Times New Roman" w:eastAsia="標楷體" w:hAnsi="Times New Roman" w:cs="Times New Roman"/>
          <w:b/>
          <w:bCs/>
          <w:sz w:val="40"/>
          <w:szCs w:val="40"/>
        </w:rPr>
      </w:pPr>
      <w:r>
        <w:rPr>
          <w:rFonts w:ascii="Times New Roman" w:eastAsia="標楷體" w:hAnsi="Times New Roman" w:cs="Times New Roman"/>
          <w:b/>
          <w:noProof/>
          <w:sz w:val="40"/>
          <w:szCs w:val="40"/>
        </w:rPr>
        <w:lastRenderedPageBreak/>
        <mc:AlternateContent>
          <mc:Choice Requires="wps">
            <w:drawing>
              <wp:anchor distT="0" distB="0" distL="114300" distR="114300" simplePos="0" relativeHeight="251706368" behindDoc="0" locked="0" layoutInCell="1" allowOverlap="1" wp14:anchorId="049AD8B6" wp14:editId="51A962CA">
                <wp:simplePos x="0" y="0"/>
                <wp:positionH relativeFrom="column">
                  <wp:posOffset>0</wp:posOffset>
                </wp:positionH>
                <wp:positionV relativeFrom="paragraph">
                  <wp:posOffset>-343535</wp:posOffset>
                </wp:positionV>
                <wp:extent cx="885825" cy="323850"/>
                <wp:effectExtent l="0" t="0" r="28575" b="19050"/>
                <wp:wrapNone/>
                <wp:docPr id="21" name="文字方塊 21"/>
                <wp:cNvGraphicFramePr/>
                <a:graphic xmlns:a="http://schemas.openxmlformats.org/drawingml/2006/main">
                  <a:graphicData uri="http://schemas.microsoft.com/office/word/2010/wordprocessingShape">
                    <wps:wsp>
                      <wps:cNvSpPr txBox="1"/>
                      <wps:spPr>
                        <a:xfrm>
                          <a:off x="0" y="0"/>
                          <a:ext cx="885825" cy="323850"/>
                        </a:xfrm>
                        <a:prstGeom prst="rect">
                          <a:avLst/>
                        </a:prstGeom>
                        <a:solidFill>
                          <a:schemeClr val="lt1"/>
                        </a:solidFill>
                        <a:ln w="19050">
                          <a:solidFill>
                            <a:prstClr val="black"/>
                          </a:solidFill>
                        </a:ln>
                      </wps:spPr>
                      <wps:txbx>
                        <w:txbxContent>
                          <w:p w14:paraId="19D5BFAD" w14:textId="11878EBF" w:rsidR="00F00F79" w:rsidRPr="00DA408E" w:rsidRDefault="00F00F79" w:rsidP="00DA408E">
                            <w:pPr>
                              <w:spacing w:line="280" w:lineRule="exact"/>
                              <w:rPr>
                                <w:rFonts w:ascii="標楷體" w:eastAsia="標楷體" w:hAnsi="標楷體"/>
                                <w:b/>
                                <w:sz w:val="32"/>
                                <w:szCs w:val="32"/>
                              </w:rPr>
                            </w:pPr>
                            <w:r w:rsidRPr="00DA408E">
                              <w:rPr>
                                <w:rFonts w:ascii="標楷體" w:eastAsia="標楷體" w:hAnsi="標楷體" w:hint="eastAsia"/>
                                <w:b/>
                                <w:sz w:val="32"/>
                                <w:szCs w:val="32"/>
                              </w:rPr>
                              <w:t>附錄</w:t>
                            </w:r>
                            <w:proofErr w:type="gramStart"/>
                            <w:r w:rsidR="000D3868">
                              <w:rPr>
                                <w:rFonts w:ascii="標楷體" w:eastAsia="標楷體" w:hAnsi="標楷體" w:hint="eastAsia"/>
                                <w:b/>
                                <w:sz w:val="32"/>
                                <w:szCs w:val="32"/>
                              </w:rPr>
                              <w:t>三</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49AD8B6" id="文字方塊 21" o:spid="_x0000_s1038" type="#_x0000_t202" style="position:absolute;left:0;text-align:left;margin-left:0;margin-top:-27.05pt;width:69.75pt;height:2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" fillcolor="white [3201]" strokeweight="1.5pt">
                <v:textbox>
                  <w:txbxContent>
                    <w:p w14:paraId="19D5BFAD" w14:textId="11878EBF" w:rsidR="00F00F79" w:rsidRPr="00DA408E" w:rsidRDefault="00F00F79" w:rsidP="00DA408E">
                      <w:pPr>
                        <w:spacing w:line="280" w:lineRule="exact"/>
                        <w:rPr>
                          <w:rFonts w:ascii="標楷體" w:eastAsia="標楷體" w:hAnsi="標楷體"/>
                          <w:b/>
                          <w:sz w:val="32"/>
                          <w:szCs w:val="32"/>
                        </w:rPr>
                      </w:pPr>
                      <w:r w:rsidRPr="00DA408E">
                        <w:rPr>
                          <w:rFonts w:ascii="標楷體" w:eastAsia="標楷體" w:hAnsi="標楷體" w:hint="eastAsia"/>
                          <w:b/>
                          <w:sz w:val="32"/>
                          <w:szCs w:val="32"/>
                        </w:rPr>
                        <w:t>附錄</w:t>
                      </w:r>
                      <w:r w:rsidR="000D3868">
                        <w:rPr>
                          <w:rFonts w:ascii="標楷體" w:eastAsia="標楷體" w:hAnsi="標楷體" w:hint="eastAsia"/>
                          <w:b/>
                          <w:sz w:val="32"/>
                          <w:szCs w:val="32"/>
                        </w:rPr>
                        <w:t>三</w:t>
                      </w:r>
                    </w:p>
                  </w:txbxContent>
                </v:textbox>
              </v:shape>
            </w:pict>
          </mc:Fallback>
        </mc:AlternateContent>
      </w:r>
      <w:r w:rsidR="006C511A" w:rsidRPr="00262A01">
        <w:rPr>
          <w:rFonts w:ascii="Times New Roman" w:eastAsia="標楷體" w:hAnsi="Times New Roman" w:cs="Times New Roman"/>
          <w:b/>
          <w:sz w:val="40"/>
          <w:szCs w:val="40"/>
        </w:rPr>
        <w:t>推動人員作業技術講習會證書</w:t>
      </w:r>
      <w:r w:rsidR="006C511A" w:rsidRPr="00262A01">
        <w:rPr>
          <w:rFonts w:ascii="Times New Roman" w:eastAsia="標楷體" w:hAnsi="Times New Roman" w:cs="Times New Roman"/>
          <w:b/>
          <w:sz w:val="40"/>
          <w:szCs w:val="40"/>
        </w:rPr>
        <w:t>(</w:t>
      </w:r>
      <w:r w:rsidR="006C511A" w:rsidRPr="00262A01">
        <w:rPr>
          <w:rFonts w:ascii="Times New Roman" w:eastAsia="標楷體" w:hAnsi="Times New Roman" w:cs="Times New Roman"/>
          <w:b/>
          <w:sz w:val="40"/>
          <w:szCs w:val="40"/>
        </w:rPr>
        <w:t>範例</w:t>
      </w:r>
      <w:r w:rsidR="006C511A" w:rsidRPr="00262A01">
        <w:rPr>
          <w:rFonts w:ascii="Times New Roman" w:eastAsia="標楷體" w:hAnsi="Times New Roman" w:cs="Times New Roman"/>
          <w:b/>
          <w:sz w:val="40"/>
          <w:szCs w:val="40"/>
        </w:rPr>
        <w:t>)</w:t>
      </w:r>
    </w:p>
    <w:p w14:paraId="2484BF44" w14:textId="77777777" w:rsidR="006C511A" w:rsidRPr="00262A01" w:rsidRDefault="006C511A" w:rsidP="006C511A">
      <w:pPr>
        <w:pStyle w:val="a3"/>
        <w:spacing w:line="360" w:lineRule="auto"/>
        <w:ind w:left="360"/>
        <w:jc w:val="center"/>
        <w:rPr>
          <w:rFonts w:ascii="Times New Roman" w:eastAsia="標楷體" w:hAnsi="Times New Roman" w:cs="Times New Roman"/>
          <w:b/>
          <w:bCs/>
          <w:sz w:val="32"/>
          <w:szCs w:val="32"/>
        </w:rPr>
      </w:pPr>
      <w:r w:rsidRPr="00262A01">
        <w:rPr>
          <w:rFonts w:ascii="Times New Roman" w:eastAsia="標楷體" w:hAnsi="Times New Roman" w:cs="Times New Roman"/>
          <w:b/>
          <w:bCs/>
          <w:noProof/>
          <w:sz w:val="32"/>
          <w:szCs w:val="32"/>
        </w:rPr>
        <w:drawing>
          <wp:inline distT="0" distB="0" distL="0" distR="0" wp14:anchorId="26C94438" wp14:editId="0FC1F046">
            <wp:extent cx="5819196" cy="8292862"/>
            <wp:effectExtent l="0" t="0" r="0" b="0"/>
            <wp:docPr id="116185283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974970" name=""/>
                    <pic:cNvPicPr/>
                  </pic:nvPicPr>
                  <pic:blipFill>
                    <a:blip r:embed="rId11">
                      <a:extLst>
                        <a:ext uri="{28A0092B-C50C-407E-A947-70E740481C1C}">
                          <a14:useLocalDpi xmlns:a14="http://schemas.microsoft.com/office/drawing/2010/main" val="0"/>
                        </a:ext>
                      </a:extLst>
                    </a:blip>
                    <a:stretch>
                      <a:fillRect/>
                    </a:stretch>
                  </pic:blipFill>
                  <pic:spPr>
                    <a:xfrm>
                      <a:off x="0" y="0"/>
                      <a:ext cx="5819196" cy="8292862"/>
                    </a:xfrm>
                    <a:prstGeom prst="rect">
                      <a:avLst/>
                    </a:prstGeom>
                  </pic:spPr>
                </pic:pic>
              </a:graphicData>
            </a:graphic>
          </wp:inline>
        </w:drawing>
      </w:r>
    </w:p>
    <w:p w14:paraId="13AA677A" w14:textId="77777777" w:rsidR="006C511A" w:rsidRPr="00262A01" w:rsidRDefault="006C511A" w:rsidP="006C511A">
      <w:pPr>
        <w:rPr>
          <w:rFonts w:ascii="Times New Roman" w:eastAsia="標楷體" w:hAnsi="Times New Roman" w:cs="Times New Roman"/>
          <w:b/>
          <w:bCs/>
          <w:sz w:val="32"/>
          <w:szCs w:val="32"/>
        </w:rPr>
      </w:pPr>
      <w:r w:rsidRPr="00262A01">
        <w:rPr>
          <w:rFonts w:ascii="Times New Roman" w:eastAsia="標楷體" w:hAnsi="Times New Roman" w:cs="Times New Roman"/>
          <w:b/>
          <w:bCs/>
          <w:sz w:val="32"/>
          <w:szCs w:val="32"/>
        </w:rPr>
        <w:br w:type="page"/>
      </w:r>
    </w:p>
    <w:p w14:paraId="0B5069A6" w14:textId="511AD9D6" w:rsidR="006C511A" w:rsidRPr="00262A01" w:rsidRDefault="00DA408E" w:rsidP="006C511A">
      <w:pPr>
        <w:spacing w:line="480" w:lineRule="exact"/>
        <w:jc w:val="center"/>
        <w:rPr>
          <w:rFonts w:ascii="Times New Roman" w:eastAsia="標楷體" w:hAnsi="Times New Roman" w:cs="Times New Roman"/>
          <w:b/>
          <w:sz w:val="48"/>
          <w:szCs w:val="48"/>
        </w:rPr>
      </w:pPr>
      <w:r>
        <w:rPr>
          <w:rFonts w:ascii="Times New Roman" w:eastAsia="標楷體" w:hAnsi="Times New Roman" w:cs="Times New Roman"/>
          <w:b/>
          <w:noProof/>
          <w:sz w:val="40"/>
          <w:szCs w:val="40"/>
        </w:rPr>
        <w:lastRenderedPageBreak/>
        <mc:AlternateContent>
          <mc:Choice Requires="wps">
            <w:drawing>
              <wp:anchor distT="0" distB="0" distL="114300" distR="114300" simplePos="0" relativeHeight="251708416" behindDoc="0" locked="0" layoutInCell="1" allowOverlap="1" wp14:anchorId="718F84F8" wp14:editId="5AAE5DDA">
                <wp:simplePos x="0" y="0"/>
                <wp:positionH relativeFrom="column">
                  <wp:posOffset>0</wp:posOffset>
                </wp:positionH>
                <wp:positionV relativeFrom="paragraph">
                  <wp:posOffset>-343535</wp:posOffset>
                </wp:positionV>
                <wp:extent cx="885825" cy="323850"/>
                <wp:effectExtent l="0" t="0" r="28575" b="19050"/>
                <wp:wrapNone/>
                <wp:docPr id="23" name="文字方塊 23"/>
                <wp:cNvGraphicFramePr/>
                <a:graphic xmlns:a="http://schemas.openxmlformats.org/drawingml/2006/main">
                  <a:graphicData uri="http://schemas.microsoft.com/office/word/2010/wordprocessingShape">
                    <wps:wsp>
                      <wps:cNvSpPr txBox="1"/>
                      <wps:spPr>
                        <a:xfrm>
                          <a:off x="0" y="0"/>
                          <a:ext cx="885825" cy="323850"/>
                        </a:xfrm>
                        <a:prstGeom prst="rect">
                          <a:avLst/>
                        </a:prstGeom>
                        <a:solidFill>
                          <a:schemeClr val="lt1"/>
                        </a:solidFill>
                        <a:ln w="19050">
                          <a:solidFill>
                            <a:prstClr val="black"/>
                          </a:solidFill>
                        </a:ln>
                      </wps:spPr>
                      <wps:txbx>
                        <w:txbxContent>
                          <w:p w14:paraId="6FE85217" w14:textId="018A468F" w:rsidR="00F00F79" w:rsidRPr="00DA408E" w:rsidRDefault="00F00F79" w:rsidP="00DA408E">
                            <w:pPr>
                              <w:spacing w:line="280" w:lineRule="exact"/>
                              <w:rPr>
                                <w:rFonts w:ascii="標楷體" w:eastAsia="標楷體" w:hAnsi="標楷體"/>
                                <w:b/>
                                <w:sz w:val="32"/>
                                <w:szCs w:val="32"/>
                              </w:rPr>
                            </w:pPr>
                            <w:r w:rsidRPr="00DA408E">
                              <w:rPr>
                                <w:rFonts w:ascii="標楷體" w:eastAsia="標楷體" w:hAnsi="標楷體" w:hint="eastAsia"/>
                                <w:b/>
                                <w:sz w:val="32"/>
                                <w:szCs w:val="32"/>
                              </w:rPr>
                              <w:t>附錄</w:t>
                            </w:r>
                            <w:proofErr w:type="gramStart"/>
                            <w:r w:rsidR="000D3868">
                              <w:rPr>
                                <w:rFonts w:ascii="標楷體" w:eastAsia="標楷體" w:hAnsi="標楷體" w:hint="eastAsia"/>
                                <w:b/>
                                <w:sz w:val="32"/>
                                <w:szCs w:val="32"/>
                              </w:rPr>
                              <w:t>三</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18F84F8" id="文字方塊 23" o:spid="_x0000_s1039" type="#_x0000_t202" style="position:absolute;left:0;text-align:left;margin-left:0;margin-top:-27.05pt;width:69.75pt;height:2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" fillcolor="white [3201]" strokeweight="1.5pt">
                <v:textbox>
                  <w:txbxContent>
                    <w:p w14:paraId="6FE85217" w14:textId="018A468F" w:rsidR="00F00F79" w:rsidRPr="00DA408E" w:rsidRDefault="00F00F79" w:rsidP="00DA408E">
                      <w:pPr>
                        <w:spacing w:line="280" w:lineRule="exact"/>
                        <w:rPr>
                          <w:rFonts w:ascii="標楷體" w:eastAsia="標楷體" w:hAnsi="標楷體"/>
                          <w:b/>
                          <w:sz w:val="32"/>
                          <w:szCs w:val="32"/>
                        </w:rPr>
                      </w:pPr>
                      <w:r w:rsidRPr="00DA408E">
                        <w:rPr>
                          <w:rFonts w:ascii="標楷體" w:eastAsia="標楷體" w:hAnsi="標楷體" w:hint="eastAsia"/>
                          <w:b/>
                          <w:sz w:val="32"/>
                          <w:szCs w:val="32"/>
                        </w:rPr>
                        <w:t>附錄</w:t>
                      </w:r>
                      <w:r w:rsidR="000D3868">
                        <w:rPr>
                          <w:rFonts w:ascii="標楷體" w:eastAsia="標楷體" w:hAnsi="標楷體" w:hint="eastAsia"/>
                          <w:b/>
                          <w:sz w:val="32"/>
                          <w:szCs w:val="32"/>
                        </w:rPr>
                        <w:t>三</w:t>
                      </w:r>
                    </w:p>
                  </w:txbxContent>
                </v:textbox>
              </v:shape>
            </w:pict>
          </mc:Fallback>
        </mc:AlternateContent>
      </w:r>
      <w:r w:rsidR="006C511A" w:rsidRPr="00262A01">
        <w:rPr>
          <w:rFonts w:ascii="Times New Roman" w:eastAsia="標楷體" w:hAnsi="Times New Roman" w:cs="Times New Roman"/>
          <w:b/>
          <w:sz w:val="40"/>
          <w:szCs w:val="40"/>
        </w:rPr>
        <w:t>推動人員請領費用切結書</w:t>
      </w:r>
      <w:r w:rsidR="006C511A" w:rsidRPr="00262A01">
        <w:rPr>
          <w:rFonts w:ascii="Times New Roman" w:eastAsia="標楷體" w:hAnsi="Times New Roman" w:cs="Times New Roman"/>
          <w:b/>
          <w:sz w:val="40"/>
          <w:szCs w:val="40"/>
        </w:rPr>
        <w:t>(</w:t>
      </w:r>
      <w:r w:rsidR="006C511A" w:rsidRPr="00262A01">
        <w:rPr>
          <w:rFonts w:ascii="Times New Roman" w:eastAsia="標楷體" w:hAnsi="Times New Roman" w:cs="Times New Roman"/>
          <w:b/>
          <w:sz w:val="40"/>
          <w:szCs w:val="40"/>
        </w:rPr>
        <w:t>範本</w:t>
      </w:r>
      <w:r w:rsidR="006C511A" w:rsidRPr="00262A01">
        <w:rPr>
          <w:rFonts w:ascii="Times New Roman" w:eastAsia="標楷體" w:hAnsi="Times New Roman" w:cs="Times New Roman"/>
          <w:b/>
          <w:sz w:val="40"/>
          <w:szCs w:val="40"/>
        </w:rPr>
        <w:t>)</w:t>
      </w:r>
    </w:p>
    <w:p w14:paraId="208196E5" w14:textId="35607951" w:rsidR="006C511A" w:rsidRDefault="006C511A" w:rsidP="006C511A">
      <w:pPr>
        <w:spacing w:line="480" w:lineRule="exact"/>
        <w:rPr>
          <w:rFonts w:ascii="Times New Roman" w:eastAsia="標楷體" w:hAnsi="Times New Roman" w:cs="Times New Roman"/>
          <w:b/>
          <w:sz w:val="44"/>
          <w:szCs w:val="44"/>
        </w:rPr>
      </w:pPr>
    </w:p>
    <w:p w14:paraId="5E859743" w14:textId="77777777" w:rsidR="00120B90" w:rsidRPr="00262A01" w:rsidRDefault="00120B90" w:rsidP="006C511A">
      <w:pPr>
        <w:spacing w:line="480" w:lineRule="exact"/>
        <w:rPr>
          <w:rFonts w:ascii="Times New Roman" w:eastAsia="標楷體" w:hAnsi="Times New Roman" w:cs="Times New Roman"/>
          <w:b/>
          <w:sz w:val="44"/>
          <w:szCs w:val="44"/>
        </w:rPr>
      </w:pPr>
    </w:p>
    <w:p w14:paraId="2686854B" w14:textId="77777777" w:rsidR="006C511A" w:rsidRPr="00262A01" w:rsidRDefault="006C511A" w:rsidP="006C511A">
      <w:pPr>
        <w:spacing w:line="600" w:lineRule="exact"/>
        <w:jc w:val="both"/>
        <w:rPr>
          <w:rFonts w:ascii="Times New Roman" w:eastAsia="標楷體" w:hAnsi="Times New Roman" w:cs="Times New Roman"/>
          <w:sz w:val="36"/>
          <w:szCs w:val="36"/>
        </w:rPr>
      </w:pPr>
      <w:r w:rsidRPr="00262A01">
        <w:rPr>
          <w:rFonts w:ascii="Times New Roman" w:eastAsia="標楷體" w:hAnsi="Times New Roman" w:cs="Times New Roman"/>
          <w:color w:val="000000"/>
          <w:spacing w:val="9"/>
          <w:sz w:val="36"/>
          <w:szCs w:val="36"/>
        </w:rPr>
        <w:t>立切結</w:t>
      </w:r>
      <w:r w:rsidRPr="00262A01">
        <w:rPr>
          <w:rFonts w:ascii="Times New Roman" w:eastAsia="標楷體" w:hAnsi="Times New Roman" w:cs="Times New Roman"/>
          <w:color w:val="000000"/>
          <w:spacing w:val="4"/>
          <w:sz w:val="36"/>
          <w:szCs w:val="36"/>
        </w:rPr>
        <w:t>書</w:t>
      </w:r>
      <w:r w:rsidRPr="00262A01">
        <w:rPr>
          <w:rFonts w:ascii="Times New Roman" w:eastAsia="標楷體" w:hAnsi="Times New Roman" w:cs="Times New Roman"/>
          <w:color w:val="000000"/>
          <w:spacing w:val="10"/>
          <w:sz w:val="36"/>
          <w:szCs w:val="36"/>
        </w:rPr>
        <w:t>人</w:t>
      </w:r>
      <w:r w:rsidRPr="00262A01">
        <w:rPr>
          <w:rFonts w:ascii="Times New Roman" w:eastAsia="標楷體" w:hAnsi="Times New Roman" w:cs="Times New Roman"/>
          <w:color w:val="000000"/>
          <w:spacing w:val="10"/>
          <w:sz w:val="36"/>
          <w:szCs w:val="36"/>
          <w:u w:val="single"/>
        </w:rPr>
        <w:t xml:space="preserve">  </w:t>
      </w:r>
      <w:r w:rsidRPr="00262A01">
        <w:rPr>
          <w:rFonts w:ascii="Times New Roman" w:eastAsia="標楷體" w:hAnsi="Times New Roman" w:cs="Times New Roman"/>
          <w:color w:val="000000"/>
          <w:spacing w:val="10"/>
          <w:sz w:val="36"/>
          <w:szCs w:val="36"/>
          <w:u w:val="single"/>
        </w:rPr>
        <w:tab/>
      </w:r>
      <w:r w:rsidRPr="00262A01">
        <w:rPr>
          <w:rFonts w:ascii="Times New Roman" w:eastAsia="標楷體" w:hAnsi="Times New Roman" w:cs="Times New Roman"/>
          <w:color w:val="000000"/>
          <w:spacing w:val="9"/>
          <w:sz w:val="36"/>
          <w:szCs w:val="36"/>
          <w:u w:val="single"/>
        </w:rPr>
        <w:t xml:space="preserve">              </w:t>
      </w:r>
      <w:r w:rsidRPr="00262A01">
        <w:rPr>
          <w:rFonts w:ascii="Times New Roman" w:eastAsia="標楷體" w:hAnsi="Times New Roman" w:cs="Times New Roman"/>
          <w:color w:val="000000"/>
          <w:spacing w:val="9"/>
          <w:sz w:val="36"/>
          <w:szCs w:val="36"/>
        </w:rPr>
        <w:t>將請領</w:t>
      </w:r>
      <w:r w:rsidRPr="00262A01">
        <w:rPr>
          <w:rFonts w:ascii="Times New Roman" w:eastAsia="標楷體" w:hAnsi="Times New Roman" w:cs="Times New Roman"/>
          <w:bCs/>
          <w:color w:val="000000" w:themeColor="text1"/>
          <w:spacing w:val="9"/>
          <w:sz w:val="36"/>
          <w:szCs w:val="36"/>
        </w:rPr>
        <w:t>國家地震工程研究中心「</w:t>
      </w:r>
      <w:proofErr w:type="gramStart"/>
      <w:r w:rsidRPr="00262A01">
        <w:rPr>
          <w:rFonts w:ascii="Times New Roman" w:eastAsia="標楷體" w:hAnsi="Times New Roman" w:cs="Times New Roman"/>
          <w:bCs/>
          <w:color w:val="000000" w:themeColor="text1"/>
          <w:sz w:val="36"/>
          <w:szCs w:val="36"/>
        </w:rPr>
        <w:t>弱層補</w:t>
      </w:r>
      <w:proofErr w:type="gramEnd"/>
      <w:r w:rsidRPr="00262A01">
        <w:rPr>
          <w:rFonts w:ascii="Times New Roman" w:eastAsia="標楷體" w:hAnsi="Times New Roman" w:cs="Times New Roman"/>
          <w:bCs/>
          <w:color w:val="000000" w:themeColor="text1"/>
          <w:sz w:val="36"/>
          <w:szCs w:val="36"/>
        </w:rPr>
        <w:t>強補助推動輔導措施費用</w:t>
      </w:r>
      <w:r w:rsidRPr="00262A01">
        <w:rPr>
          <w:rFonts w:ascii="Times New Roman" w:eastAsia="標楷體" w:hAnsi="Times New Roman" w:cs="Times New Roman"/>
          <w:bCs/>
          <w:color w:val="000000" w:themeColor="text1"/>
          <w:spacing w:val="9"/>
          <w:sz w:val="36"/>
          <w:szCs w:val="36"/>
        </w:rPr>
        <w:t>」</w:t>
      </w:r>
      <w:r w:rsidRPr="00262A01">
        <w:rPr>
          <w:rFonts w:ascii="Times New Roman" w:eastAsia="標楷體" w:hAnsi="Times New Roman" w:cs="Times New Roman"/>
          <w:color w:val="000000"/>
          <w:sz w:val="36"/>
          <w:szCs w:val="36"/>
        </w:rPr>
        <w:t>，</w:t>
      </w:r>
      <w:r w:rsidRPr="00262A01">
        <w:rPr>
          <w:rFonts w:ascii="Times New Roman" w:eastAsia="標楷體" w:hAnsi="Times New Roman" w:cs="Times New Roman"/>
          <w:bCs/>
          <w:color w:val="000000"/>
          <w:sz w:val="36"/>
          <w:szCs w:val="36"/>
        </w:rPr>
        <w:t>並</w:t>
      </w:r>
      <w:r w:rsidRPr="00262A01">
        <w:rPr>
          <w:rFonts w:ascii="Times New Roman" w:eastAsia="標楷體" w:hAnsi="Times New Roman" w:cs="Times New Roman"/>
          <w:b/>
          <w:color w:val="FF0000"/>
          <w:spacing w:val="9"/>
          <w:sz w:val="36"/>
          <w:szCs w:val="36"/>
          <w:u w:val="single"/>
        </w:rPr>
        <w:t>放棄</w:t>
      </w:r>
      <w:proofErr w:type="gramStart"/>
      <w:r w:rsidRPr="00262A01">
        <w:rPr>
          <w:rFonts w:ascii="Times New Roman" w:eastAsia="標楷體" w:hAnsi="Times New Roman" w:cs="Times New Roman"/>
          <w:b/>
          <w:color w:val="FF0000"/>
          <w:spacing w:val="9"/>
          <w:sz w:val="36"/>
          <w:szCs w:val="36"/>
          <w:u w:val="single"/>
        </w:rPr>
        <w:t>請領各縣市</w:t>
      </w:r>
      <w:proofErr w:type="gramEnd"/>
      <w:r w:rsidRPr="00262A01">
        <w:rPr>
          <w:rFonts w:ascii="Times New Roman" w:eastAsia="標楷體" w:hAnsi="Times New Roman" w:cs="Times New Roman"/>
          <w:b/>
          <w:color w:val="FF0000"/>
          <w:spacing w:val="9"/>
          <w:sz w:val="36"/>
          <w:szCs w:val="36"/>
          <w:u w:val="single"/>
        </w:rPr>
        <w:t>「</w:t>
      </w:r>
      <w:proofErr w:type="gramStart"/>
      <w:r w:rsidRPr="00262A01">
        <w:rPr>
          <w:rFonts w:ascii="Times New Roman" w:eastAsia="標楷體" w:hAnsi="Times New Roman" w:cs="Times New Roman"/>
          <w:b/>
          <w:color w:val="FF0000"/>
          <w:spacing w:val="9"/>
          <w:sz w:val="36"/>
          <w:szCs w:val="36"/>
          <w:u w:val="single"/>
        </w:rPr>
        <w:t>危老重建</w:t>
      </w:r>
      <w:proofErr w:type="gramEnd"/>
      <w:r w:rsidRPr="00262A01">
        <w:rPr>
          <w:rFonts w:ascii="Times New Roman" w:eastAsia="標楷體" w:hAnsi="Times New Roman" w:cs="Times New Roman"/>
          <w:b/>
          <w:color w:val="FF0000"/>
          <w:spacing w:val="9"/>
          <w:sz w:val="36"/>
          <w:szCs w:val="36"/>
          <w:u w:val="single"/>
        </w:rPr>
        <w:t>等相關補強推動費用」</w:t>
      </w:r>
      <w:r w:rsidRPr="00262A01">
        <w:rPr>
          <w:rFonts w:ascii="Times New Roman" w:eastAsia="標楷體" w:hAnsi="Times New Roman" w:cs="Times New Roman"/>
          <w:color w:val="000000"/>
          <w:spacing w:val="-31"/>
          <w:sz w:val="36"/>
          <w:szCs w:val="36"/>
        </w:rPr>
        <w:t>，</w:t>
      </w:r>
      <w:r w:rsidRPr="00262A01">
        <w:rPr>
          <w:rFonts w:ascii="Times New Roman" w:eastAsia="標楷體" w:hAnsi="Times New Roman" w:cs="Times New Roman"/>
          <w:color w:val="000000"/>
          <w:sz w:val="36"/>
          <w:szCs w:val="36"/>
        </w:rPr>
        <w:t>特立此切結書為</w:t>
      </w:r>
      <w:proofErr w:type="gramStart"/>
      <w:r w:rsidRPr="00262A01">
        <w:rPr>
          <w:rFonts w:ascii="Times New Roman" w:eastAsia="標楷體" w:hAnsi="Times New Roman" w:cs="Times New Roman"/>
          <w:color w:val="000000"/>
          <w:sz w:val="36"/>
          <w:szCs w:val="36"/>
        </w:rPr>
        <w:t>憑</w:t>
      </w:r>
      <w:proofErr w:type="gramEnd"/>
      <w:r w:rsidRPr="00262A01">
        <w:rPr>
          <w:rFonts w:ascii="Times New Roman" w:eastAsia="標楷體" w:hAnsi="Times New Roman" w:cs="Times New Roman"/>
          <w:color w:val="000000"/>
          <w:sz w:val="36"/>
          <w:szCs w:val="36"/>
        </w:rPr>
        <w:t>。</w:t>
      </w:r>
      <w:r w:rsidRPr="00262A01">
        <w:rPr>
          <w:rFonts w:ascii="Times New Roman" w:eastAsia="標楷體" w:hAnsi="Times New Roman" w:cs="Times New Roman"/>
          <w:sz w:val="36"/>
          <w:szCs w:val="36"/>
        </w:rPr>
        <w:t>本人已充分瞭解其內容，保證遵守規定，</w:t>
      </w:r>
      <w:r w:rsidRPr="00262A01">
        <w:rPr>
          <w:rFonts w:ascii="Times New Roman" w:eastAsia="標楷體" w:hAnsi="Times New Roman" w:cs="Times New Roman"/>
          <w:bCs/>
          <w:sz w:val="36"/>
          <w:szCs w:val="36"/>
        </w:rPr>
        <w:t>如有重複申請核發者，本人同意限期繳回已領取之輔導推動費，逾期未</w:t>
      </w:r>
      <w:proofErr w:type="gramStart"/>
      <w:r w:rsidRPr="00262A01">
        <w:rPr>
          <w:rFonts w:ascii="Times New Roman" w:eastAsia="標楷體" w:hAnsi="Times New Roman" w:cs="Times New Roman"/>
          <w:bCs/>
          <w:sz w:val="36"/>
          <w:szCs w:val="36"/>
        </w:rPr>
        <w:t>繳回者</w:t>
      </w:r>
      <w:proofErr w:type="gramEnd"/>
      <w:r w:rsidRPr="00262A01">
        <w:rPr>
          <w:rFonts w:ascii="Times New Roman" w:eastAsia="標楷體" w:hAnsi="Times New Roman" w:cs="Times New Roman"/>
          <w:bCs/>
          <w:sz w:val="36"/>
          <w:szCs w:val="36"/>
        </w:rPr>
        <w:t>，依法執行。</w:t>
      </w:r>
    </w:p>
    <w:p w14:paraId="11B44745" w14:textId="77777777" w:rsidR="006C511A" w:rsidRPr="00262A01" w:rsidRDefault="006C511A" w:rsidP="006C511A">
      <w:pPr>
        <w:spacing w:line="600" w:lineRule="exact"/>
        <w:rPr>
          <w:rFonts w:ascii="Times New Roman" w:eastAsia="標楷體" w:hAnsi="Times New Roman" w:cs="Times New Roman"/>
          <w:sz w:val="36"/>
          <w:szCs w:val="36"/>
        </w:rPr>
      </w:pPr>
    </w:p>
    <w:p w14:paraId="4C1EDE4F" w14:textId="77777777" w:rsidR="006C511A" w:rsidRPr="00262A01" w:rsidRDefault="006C511A" w:rsidP="006C511A">
      <w:pPr>
        <w:spacing w:line="600" w:lineRule="exact"/>
        <w:rPr>
          <w:rFonts w:ascii="Times New Roman" w:eastAsia="標楷體" w:hAnsi="Times New Roman" w:cs="Times New Roman"/>
          <w:sz w:val="36"/>
          <w:szCs w:val="36"/>
        </w:rPr>
      </w:pPr>
    </w:p>
    <w:p w14:paraId="57435809" w14:textId="77777777" w:rsidR="006C511A" w:rsidRPr="00262A01" w:rsidRDefault="006C511A" w:rsidP="006C511A">
      <w:pPr>
        <w:spacing w:line="600" w:lineRule="exact"/>
        <w:rPr>
          <w:rFonts w:ascii="Times New Roman" w:eastAsia="標楷體" w:hAnsi="Times New Roman" w:cs="Times New Roman"/>
          <w:sz w:val="36"/>
          <w:szCs w:val="36"/>
        </w:rPr>
      </w:pPr>
    </w:p>
    <w:p w14:paraId="4D953B38" w14:textId="77777777" w:rsidR="006C511A" w:rsidRPr="00262A01" w:rsidRDefault="006C511A" w:rsidP="006C511A">
      <w:pPr>
        <w:spacing w:line="480" w:lineRule="exact"/>
        <w:ind w:firstLine="960"/>
        <w:rPr>
          <w:rFonts w:ascii="Times New Roman" w:eastAsia="標楷體" w:hAnsi="Times New Roman" w:cs="Times New Roman"/>
          <w:sz w:val="40"/>
          <w:szCs w:val="40"/>
        </w:rPr>
      </w:pPr>
      <w:r w:rsidRPr="00262A01">
        <w:rPr>
          <w:rFonts w:ascii="Times New Roman" w:eastAsia="標楷體" w:hAnsi="Times New Roman" w:cs="Times New Roman"/>
          <w:sz w:val="40"/>
          <w:szCs w:val="40"/>
        </w:rPr>
        <w:t>此致</w:t>
      </w:r>
      <w:r w:rsidRPr="00262A01">
        <w:rPr>
          <w:rFonts w:ascii="Times New Roman" w:eastAsia="標楷體" w:hAnsi="Times New Roman" w:cs="Times New Roman"/>
          <w:sz w:val="40"/>
          <w:szCs w:val="40"/>
        </w:rPr>
        <w:t xml:space="preserve">              </w:t>
      </w:r>
    </w:p>
    <w:p w14:paraId="710DA709" w14:textId="77777777" w:rsidR="006C511A" w:rsidRPr="00262A01" w:rsidRDefault="006C511A" w:rsidP="006C511A">
      <w:pPr>
        <w:spacing w:line="480" w:lineRule="exact"/>
        <w:ind w:firstLine="960"/>
        <w:rPr>
          <w:rFonts w:ascii="Times New Roman" w:eastAsia="標楷體" w:hAnsi="Times New Roman" w:cs="Times New Roman"/>
          <w:sz w:val="36"/>
          <w:szCs w:val="36"/>
        </w:rPr>
      </w:pPr>
      <w:r w:rsidRPr="00262A01">
        <w:rPr>
          <w:rFonts w:ascii="Times New Roman" w:eastAsia="標楷體" w:hAnsi="Times New Roman" w:cs="Times New Roman"/>
          <w:sz w:val="40"/>
          <w:szCs w:val="40"/>
        </w:rPr>
        <w:t>國家地震工程研究中心</w:t>
      </w:r>
    </w:p>
    <w:p w14:paraId="33CE005A" w14:textId="77777777" w:rsidR="006C511A" w:rsidRPr="00262A01" w:rsidRDefault="006C511A" w:rsidP="006C511A">
      <w:pPr>
        <w:spacing w:line="480" w:lineRule="exact"/>
        <w:ind w:firstLine="960"/>
        <w:rPr>
          <w:rFonts w:ascii="Times New Roman" w:eastAsia="標楷體" w:hAnsi="Times New Roman" w:cs="Times New Roman"/>
          <w:sz w:val="36"/>
          <w:szCs w:val="36"/>
        </w:rPr>
      </w:pPr>
    </w:p>
    <w:p w14:paraId="00F04EBF" w14:textId="77777777" w:rsidR="006C511A" w:rsidRPr="00262A01" w:rsidRDefault="006C511A" w:rsidP="006C511A">
      <w:pPr>
        <w:spacing w:line="480" w:lineRule="exact"/>
        <w:ind w:firstLine="960"/>
        <w:rPr>
          <w:rFonts w:ascii="Times New Roman" w:eastAsia="標楷體" w:hAnsi="Times New Roman" w:cs="Times New Roman"/>
          <w:sz w:val="36"/>
          <w:szCs w:val="36"/>
        </w:rPr>
      </w:pPr>
    </w:p>
    <w:p w14:paraId="1E09A4E5" w14:textId="77777777" w:rsidR="006C511A" w:rsidRPr="00262A01" w:rsidRDefault="006C511A" w:rsidP="006C511A">
      <w:pPr>
        <w:spacing w:line="480" w:lineRule="exact"/>
        <w:ind w:firstLine="960"/>
        <w:rPr>
          <w:rFonts w:ascii="Times New Roman" w:eastAsia="標楷體" w:hAnsi="Times New Roman" w:cs="Times New Roman"/>
          <w:sz w:val="36"/>
          <w:szCs w:val="36"/>
        </w:rPr>
      </w:pPr>
    </w:p>
    <w:p w14:paraId="73079ECF" w14:textId="77777777" w:rsidR="006C511A" w:rsidRPr="00262A01" w:rsidRDefault="006C511A" w:rsidP="006C511A">
      <w:pPr>
        <w:spacing w:line="480" w:lineRule="exact"/>
        <w:ind w:firstLine="960"/>
        <w:rPr>
          <w:rFonts w:ascii="Times New Roman" w:eastAsia="標楷體" w:hAnsi="Times New Roman" w:cs="Times New Roman"/>
          <w:sz w:val="36"/>
          <w:szCs w:val="36"/>
        </w:rPr>
      </w:pPr>
    </w:p>
    <w:p w14:paraId="06646AB2" w14:textId="77777777" w:rsidR="006C511A" w:rsidRPr="00262A01" w:rsidRDefault="006C511A" w:rsidP="006C511A">
      <w:pPr>
        <w:spacing w:line="480" w:lineRule="exact"/>
        <w:ind w:firstLine="960"/>
        <w:rPr>
          <w:rFonts w:ascii="Times New Roman" w:eastAsia="標楷體" w:hAnsi="Times New Roman" w:cs="Times New Roman"/>
          <w:sz w:val="36"/>
          <w:szCs w:val="36"/>
        </w:rPr>
      </w:pPr>
    </w:p>
    <w:p w14:paraId="555DD15B" w14:textId="77777777" w:rsidR="006C511A" w:rsidRPr="00262A01" w:rsidRDefault="006C511A" w:rsidP="006C511A">
      <w:pPr>
        <w:spacing w:line="660" w:lineRule="exact"/>
        <w:ind w:firstLine="958"/>
        <w:rPr>
          <w:rFonts w:ascii="Times New Roman" w:eastAsia="標楷體" w:hAnsi="Times New Roman" w:cs="Times New Roman"/>
          <w:b/>
          <w:bCs/>
          <w:sz w:val="36"/>
          <w:szCs w:val="36"/>
        </w:rPr>
      </w:pPr>
      <w:r w:rsidRPr="00262A01">
        <w:rPr>
          <w:rFonts w:ascii="Times New Roman" w:eastAsia="標楷體" w:hAnsi="Times New Roman" w:cs="Times New Roman"/>
          <w:b/>
          <w:bCs/>
          <w:sz w:val="36"/>
          <w:szCs w:val="36"/>
        </w:rPr>
        <w:t>立切結書人</w:t>
      </w:r>
    </w:p>
    <w:p w14:paraId="0B356DB9" w14:textId="77777777" w:rsidR="006C511A" w:rsidRPr="00262A01" w:rsidRDefault="006C511A" w:rsidP="006C511A">
      <w:pPr>
        <w:spacing w:line="660" w:lineRule="exact"/>
        <w:ind w:firstLine="958"/>
        <w:rPr>
          <w:rFonts w:ascii="Times New Roman" w:eastAsia="標楷體" w:hAnsi="Times New Roman" w:cs="Times New Roman"/>
          <w:sz w:val="36"/>
          <w:szCs w:val="36"/>
        </w:rPr>
      </w:pPr>
      <w:r w:rsidRPr="00262A01">
        <w:rPr>
          <w:rFonts w:ascii="Times New Roman" w:eastAsia="標楷體" w:hAnsi="Times New Roman" w:cs="Times New Roman"/>
          <w:sz w:val="36"/>
          <w:szCs w:val="36"/>
        </w:rPr>
        <w:t>姓名：</w:t>
      </w:r>
      <w:r w:rsidRPr="00262A01">
        <w:rPr>
          <w:rFonts w:ascii="Times New Roman" w:eastAsia="標楷體" w:hAnsi="Times New Roman" w:cs="Times New Roman"/>
          <w:sz w:val="36"/>
          <w:szCs w:val="36"/>
        </w:rPr>
        <w:t xml:space="preserve">                                                     </w:t>
      </w:r>
      <w:r w:rsidRPr="00262A01">
        <w:rPr>
          <w:rFonts w:ascii="Times New Roman" w:eastAsia="標楷體" w:hAnsi="Times New Roman" w:cs="Times New Roman"/>
          <w:sz w:val="36"/>
          <w:szCs w:val="36"/>
        </w:rPr>
        <w:t>（簽名或蓋章）</w:t>
      </w:r>
    </w:p>
    <w:p w14:paraId="1BBF07A2" w14:textId="77777777" w:rsidR="006C511A" w:rsidRPr="00262A01" w:rsidRDefault="006C511A" w:rsidP="006C511A">
      <w:pPr>
        <w:spacing w:line="660" w:lineRule="exact"/>
        <w:ind w:firstLine="958"/>
        <w:rPr>
          <w:rFonts w:ascii="Times New Roman" w:eastAsia="標楷體" w:hAnsi="Times New Roman" w:cs="Times New Roman"/>
          <w:sz w:val="36"/>
          <w:szCs w:val="36"/>
        </w:rPr>
      </w:pPr>
      <w:r w:rsidRPr="00262A01">
        <w:rPr>
          <w:rFonts w:ascii="Times New Roman" w:eastAsia="標楷體" w:hAnsi="Times New Roman" w:cs="Times New Roman"/>
          <w:sz w:val="36"/>
          <w:szCs w:val="36"/>
        </w:rPr>
        <w:t>身分證字號：</w:t>
      </w:r>
    </w:p>
    <w:p w14:paraId="0A9498E3" w14:textId="77777777" w:rsidR="006C511A" w:rsidRPr="00262A01" w:rsidRDefault="006C511A" w:rsidP="006C511A">
      <w:pPr>
        <w:spacing w:line="480" w:lineRule="exact"/>
        <w:ind w:firstLine="960"/>
        <w:rPr>
          <w:rFonts w:ascii="Times New Roman" w:eastAsia="標楷體" w:hAnsi="Times New Roman" w:cs="Times New Roman"/>
          <w:sz w:val="36"/>
          <w:szCs w:val="36"/>
        </w:rPr>
      </w:pPr>
    </w:p>
    <w:p w14:paraId="01B9F770" w14:textId="77777777" w:rsidR="006C511A" w:rsidRPr="00262A01" w:rsidRDefault="006C511A" w:rsidP="006C511A">
      <w:pPr>
        <w:spacing w:line="480" w:lineRule="exact"/>
        <w:rPr>
          <w:rFonts w:ascii="Times New Roman" w:eastAsia="標楷體" w:hAnsi="Times New Roman" w:cs="Times New Roman"/>
          <w:sz w:val="36"/>
          <w:szCs w:val="36"/>
        </w:rPr>
      </w:pPr>
    </w:p>
    <w:p w14:paraId="5656354A" w14:textId="77777777" w:rsidR="006C511A" w:rsidRPr="00262A01" w:rsidRDefault="006C511A" w:rsidP="006C511A">
      <w:pPr>
        <w:pStyle w:val="a3"/>
        <w:spacing w:line="360" w:lineRule="auto"/>
        <w:jc w:val="center"/>
        <w:rPr>
          <w:rFonts w:ascii="Times New Roman" w:eastAsia="標楷體" w:hAnsi="Times New Roman" w:cs="Times New Roman"/>
          <w:sz w:val="32"/>
          <w:szCs w:val="32"/>
          <w:highlight w:val="yellow"/>
        </w:rPr>
      </w:pPr>
    </w:p>
    <w:p w14:paraId="44473B2A" w14:textId="3D5BCFC2" w:rsidR="001A2B9F" w:rsidRDefault="006C511A" w:rsidP="006C511A">
      <w:pPr>
        <w:pStyle w:val="a3"/>
        <w:spacing w:line="360" w:lineRule="auto"/>
        <w:ind w:left="360"/>
        <w:jc w:val="distribute"/>
        <w:rPr>
          <w:rFonts w:ascii="Times New Roman" w:eastAsia="標楷體" w:hAnsi="Times New Roman" w:cs="Times New Roman"/>
          <w:sz w:val="36"/>
          <w:szCs w:val="36"/>
        </w:rPr>
      </w:pPr>
      <w:r w:rsidRPr="00262A01">
        <w:rPr>
          <w:rFonts w:ascii="Times New Roman" w:eastAsia="標楷體" w:hAnsi="Times New Roman" w:cs="Times New Roman"/>
          <w:sz w:val="36"/>
          <w:szCs w:val="36"/>
        </w:rPr>
        <w:t>中</w:t>
      </w:r>
      <w:r w:rsidRPr="00262A01">
        <w:rPr>
          <w:rFonts w:ascii="Times New Roman" w:eastAsia="標楷體" w:hAnsi="Times New Roman" w:cs="Times New Roman"/>
          <w:sz w:val="36"/>
          <w:szCs w:val="36"/>
        </w:rPr>
        <w:t xml:space="preserve">  </w:t>
      </w:r>
      <w:r w:rsidRPr="00262A01">
        <w:rPr>
          <w:rFonts w:ascii="Times New Roman" w:eastAsia="標楷體" w:hAnsi="Times New Roman" w:cs="Times New Roman"/>
          <w:sz w:val="36"/>
          <w:szCs w:val="36"/>
        </w:rPr>
        <w:t>華</w:t>
      </w:r>
      <w:r w:rsidRPr="00262A01">
        <w:rPr>
          <w:rFonts w:ascii="Times New Roman" w:eastAsia="標楷體" w:hAnsi="Times New Roman" w:cs="Times New Roman"/>
          <w:sz w:val="36"/>
          <w:szCs w:val="36"/>
        </w:rPr>
        <w:t xml:space="preserve">  </w:t>
      </w:r>
      <w:r w:rsidRPr="00262A01">
        <w:rPr>
          <w:rFonts w:ascii="Times New Roman" w:eastAsia="標楷體" w:hAnsi="Times New Roman" w:cs="Times New Roman"/>
          <w:sz w:val="36"/>
          <w:szCs w:val="36"/>
        </w:rPr>
        <w:t>民</w:t>
      </w:r>
      <w:r w:rsidRPr="00262A01">
        <w:rPr>
          <w:rFonts w:ascii="Times New Roman" w:eastAsia="標楷體" w:hAnsi="Times New Roman" w:cs="Times New Roman"/>
          <w:sz w:val="36"/>
          <w:szCs w:val="36"/>
        </w:rPr>
        <w:t xml:space="preserve">  </w:t>
      </w:r>
      <w:r w:rsidRPr="00262A01">
        <w:rPr>
          <w:rFonts w:ascii="Times New Roman" w:eastAsia="標楷體" w:hAnsi="Times New Roman" w:cs="Times New Roman"/>
          <w:sz w:val="36"/>
          <w:szCs w:val="36"/>
        </w:rPr>
        <w:t>國</w:t>
      </w:r>
      <w:r w:rsidRPr="00262A01">
        <w:rPr>
          <w:rFonts w:ascii="Times New Roman" w:eastAsia="標楷體" w:hAnsi="Times New Roman" w:cs="Times New Roman"/>
          <w:sz w:val="36"/>
          <w:szCs w:val="36"/>
        </w:rPr>
        <w:t xml:space="preserve">          </w:t>
      </w:r>
      <w:r w:rsidRPr="00262A01">
        <w:rPr>
          <w:rFonts w:ascii="Times New Roman" w:eastAsia="標楷體" w:hAnsi="Times New Roman" w:cs="Times New Roman"/>
          <w:sz w:val="36"/>
          <w:szCs w:val="36"/>
        </w:rPr>
        <w:t>年</w:t>
      </w:r>
      <w:r w:rsidRPr="00262A01">
        <w:rPr>
          <w:rFonts w:ascii="Times New Roman" w:eastAsia="標楷體" w:hAnsi="Times New Roman" w:cs="Times New Roman"/>
          <w:sz w:val="36"/>
          <w:szCs w:val="36"/>
        </w:rPr>
        <w:t xml:space="preserve">          </w:t>
      </w:r>
      <w:r w:rsidRPr="00262A01">
        <w:rPr>
          <w:rFonts w:ascii="Times New Roman" w:eastAsia="標楷體" w:hAnsi="Times New Roman" w:cs="Times New Roman"/>
          <w:sz w:val="36"/>
          <w:szCs w:val="36"/>
        </w:rPr>
        <w:t>月</w:t>
      </w:r>
      <w:r w:rsidRPr="00262A01">
        <w:rPr>
          <w:rFonts w:ascii="Times New Roman" w:eastAsia="標楷體" w:hAnsi="Times New Roman" w:cs="Times New Roman"/>
          <w:sz w:val="36"/>
          <w:szCs w:val="36"/>
        </w:rPr>
        <w:t xml:space="preserve">          </w:t>
      </w:r>
      <w:r w:rsidRPr="00262A01">
        <w:rPr>
          <w:rFonts w:ascii="Times New Roman" w:eastAsia="標楷體" w:hAnsi="Times New Roman" w:cs="Times New Roman"/>
          <w:sz w:val="36"/>
          <w:szCs w:val="36"/>
        </w:rPr>
        <w:t>日</w:t>
      </w:r>
    </w:p>
    <w:p w14:paraId="724866D9" w14:textId="77777777" w:rsidR="001A2B9F" w:rsidRDefault="001A2B9F">
      <w:pPr>
        <w:rPr>
          <w:rFonts w:ascii="Times New Roman" w:eastAsia="標楷體" w:hAnsi="Times New Roman" w:cs="Times New Roman"/>
          <w:sz w:val="36"/>
          <w:szCs w:val="36"/>
        </w:rPr>
        <w:sectPr w:rsidR="001A2B9F" w:rsidSect="006C511A">
          <w:headerReference w:type="default" r:id="rId12"/>
          <w:pgSz w:w="11900" w:h="16820"/>
          <w:pgMar w:top="1134" w:right="1134" w:bottom="1134" w:left="1134" w:header="720" w:footer="720" w:gutter="0"/>
          <w:cols w:space="720"/>
          <w:docGrid w:linePitch="299"/>
        </w:sectPr>
      </w:pPr>
    </w:p>
    <w:p w14:paraId="0C81F1A9" w14:textId="77777777" w:rsidR="001A2B9F" w:rsidRPr="00262A01" w:rsidRDefault="001A2B9F" w:rsidP="001A2B9F">
      <w:pPr>
        <w:jc w:val="center"/>
        <w:rPr>
          <w:rFonts w:ascii="Times New Roman" w:eastAsia="標楷體" w:hAnsi="Times New Roman" w:cs="Times New Roman"/>
          <w:b/>
          <w:sz w:val="40"/>
          <w:szCs w:val="40"/>
        </w:rPr>
      </w:pPr>
      <w:r>
        <w:rPr>
          <w:rFonts w:ascii="Times New Roman" w:eastAsia="標楷體" w:hAnsi="Times New Roman" w:cs="Times New Roman"/>
          <w:b/>
          <w:noProof/>
          <w:sz w:val="40"/>
          <w:szCs w:val="40"/>
        </w:rPr>
        <w:lastRenderedPageBreak/>
        <mc:AlternateContent>
          <mc:Choice Requires="wps">
            <w:drawing>
              <wp:anchor distT="0" distB="0" distL="114300" distR="114300" simplePos="0" relativeHeight="251750400" behindDoc="0" locked="0" layoutInCell="1" allowOverlap="1" wp14:anchorId="35E2D53A" wp14:editId="5A1AEDEE">
                <wp:simplePos x="0" y="0"/>
                <wp:positionH relativeFrom="column">
                  <wp:posOffset>-10795</wp:posOffset>
                </wp:positionH>
                <wp:positionV relativeFrom="paragraph">
                  <wp:posOffset>-321945</wp:posOffset>
                </wp:positionV>
                <wp:extent cx="885825" cy="323850"/>
                <wp:effectExtent l="0" t="0" r="28575" b="19050"/>
                <wp:wrapNone/>
                <wp:docPr id="1138136656" name="文字方塊 1138136656"/>
                <wp:cNvGraphicFramePr/>
                <a:graphic xmlns:a="http://schemas.openxmlformats.org/drawingml/2006/main">
                  <a:graphicData uri="http://schemas.microsoft.com/office/word/2010/wordprocessingShape">
                    <wps:wsp>
                      <wps:cNvSpPr txBox="1"/>
                      <wps:spPr>
                        <a:xfrm>
                          <a:off x="0" y="0"/>
                          <a:ext cx="885825" cy="323850"/>
                        </a:xfrm>
                        <a:prstGeom prst="rect">
                          <a:avLst/>
                        </a:prstGeom>
                        <a:solidFill>
                          <a:schemeClr val="lt1"/>
                        </a:solidFill>
                        <a:ln w="19050">
                          <a:solidFill>
                            <a:prstClr val="black"/>
                          </a:solidFill>
                        </a:ln>
                      </wps:spPr>
                      <wps:txbx>
                        <w:txbxContent>
                          <w:p w14:paraId="71C214BE" w14:textId="77777777" w:rsidR="001A2B9F" w:rsidRPr="00DA408E" w:rsidRDefault="001A2B9F" w:rsidP="001A2B9F">
                            <w:pPr>
                              <w:spacing w:line="280" w:lineRule="exact"/>
                              <w:rPr>
                                <w:rFonts w:ascii="標楷體" w:eastAsia="標楷體" w:hAnsi="標楷體"/>
                                <w:b/>
                                <w:sz w:val="32"/>
                                <w:szCs w:val="32"/>
                              </w:rPr>
                            </w:pPr>
                            <w:r w:rsidRPr="00DA408E">
                              <w:rPr>
                                <w:rFonts w:ascii="標楷體" w:eastAsia="標楷體" w:hAnsi="標楷體" w:hint="eastAsia"/>
                                <w:b/>
                                <w:sz w:val="32"/>
                                <w:szCs w:val="32"/>
                              </w:rPr>
                              <w:t>附錄</w:t>
                            </w:r>
                            <w:proofErr w:type="gramStart"/>
                            <w:r>
                              <w:rPr>
                                <w:rFonts w:ascii="標楷體" w:eastAsia="標楷體" w:hAnsi="標楷體" w:hint="eastAsia"/>
                                <w:b/>
                                <w:sz w:val="32"/>
                                <w:szCs w:val="32"/>
                              </w:rPr>
                              <w:t>三</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5E2D53A" id="文字方塊 1138136656" o:spid="_x0000_s1041" type="#_x0000_t202" style="position:absolute;left:0;text-align:left;margin-left:-.85pt;margin-top:-25.35pt;width:69.75pt;height:25.5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" fillcolor="white [3201]" strokeweight="1.5pt">
                <v:textbox>
                  <w:txbxContent>
                    <w:p w14:paraId="71C214BE" w14:textId="77777777" w:rsidR="001A2B9F" w:rsidRPr="00DA408E" w:rsidRDefault="001A2B9F" w:rsidP="001A2B9F">
                      <w:pPr>
                        <w:spacing w:line="280" w:lineRule="exact"/>
                        <w:rPr>
                          <w:rFonts w:ascii="標楷體" w:eastAsia="標楷體" w:hAnsi="標楷體"/>
                          <w:b/>
                          <w:sz w:val="32"/>
                          <w:szCs w:val="32"/>
                        </w:rPr>
                      </w:pPr>
                      <w:r w:rsidRPr="00DA408E">
                        <w:rPr>
                          <w:rFonts w:ascii="標楷體" w:eastAsia="標楷體" w:hAnsi="標楷體" w:hint="eastAsia"/>
                          <w:b/>
                          <w:sz w:val="32"/>
                          <w:szCs w:val="32"/>
                        </w:rPr>
                        <w:t>附錄</w:t>
                      </w:r>
                      <w:r>
                        <w:rPr>
                          <w:rFonts w:ascii="標楷體" w:eastAsia="標楷體" w:hAnsi="標楷體" w:hint="eastAsia"/>
                          <w:b/>
                          <w:sz w:val="32"/>
                          <w:szCs w:val="32"/>
                        </w:rPr>
                        <w:t>三</w:t>
                      </w:r>
                    </w:p>
                  </w:txbxContent>
                </v:textbox>
              </v:shape>
            </w:pict>
          </mc:Fallback>
        </mc:AlternateContent>
      </w:r>
      <w:proofErr w:type="gramStart"/>
      <w:r w:rsidRPr="00262A01">
        <w:rPr>
          <w:rFonts w:ascii="Times New Roman" w:eastAsia="標楷體" w:hAnsi="Times New Roman" w:cs="Times New Roman"/>
          <w:b/>
          <w:sz w:val="40"/>
          <w:szCs w:val="40"/>
        </w:rPr>
        <w:t>彙整表</w:t>
      </w:r>
      <w:proofErr w:type="gramEnd"/>
      <w:r w:rsidRPr="00262A01">
        <w:rPr>
          <w:rFonts w:ascii="Times New Roman" w:eastAsia="標楷體" w:hAnsi="Times New Roman" w:cs="Times New Roman"/>
          <w:b/>
          <w:sz w:val="40"/>
          <w:szCs w:val="40"/>
        </w:rPr>
        <w:t>(</w:t>
      </w:r>
      <w:r w:rsidRPr="00262A01">
        <w:rPr>
          <w:rFonts w:ascii="Times New Roman" w:eastAsia="標楷體" w:hAnsi="Times New Roman" w:cs="Times New Roman"/>
          <w:b/>
          <w:sz w:val="40"/>
          <w:szCs w:val="40"/>
        </w:rPr>
        <w:t>範例</w:t>
      </w:r>
      <w:r w:rsidRPr="00262A01">
        <w:rPr>
          <w:rFonts w:ascii="Times New Roman" w:eastAsia="標楷體" w:hAnsi="Times New Roman" w:cs="Times New Roman"/>
          <w:b/>
          <w:sz w:val="40"/>
          <w:szCs w:val="40"/>
        </w:rPr>
        <w:t>)</w:t>
      </w:r>
    </w:p>
    <w:tbl>
      <w:tblPr>
        <w:tblStyle w:val="ad"/>
        <w:tblpPr w:leftFromText="180" w:rightFromText="180" w:vertAnchor="page" w:horzAnchor="margin" w:tblpXSpec="center" w:tblpY="2053"/>
        <w:tblW w:w="0" w:type="auto"/>
        <w:tblLook w:val="04A0" w:firstRow="1" w:lastRow="0" w:firstColumn="1" w:lastColumn="0" w:noHBand="0" w:noVBand="1"/>
      </w:tblPr>
      <w:tblGrid>
        <w:gridCol w:w="3256"/>
        <w:gridCol w:w="5040"/>
      </w:tblGrid>
      <w:tr w:rsidR="001A2B9F" w:rsidRPr="002159EB" w14:paraId="2C208BD5" w14:textId="77777777" w:rsidTr="00735A4B">
        <w:trPr>
          <w:trHeight w:val="411"/>
        </w:trPr>
        <w:tc>
          <w:tcPr>
            <w:tcW w:w="8296" w:type="dxa"/>
            <w:gridSpan w:val="2"/>
          </w:tcPr>
          <w:p w14:paraId="70208F26" w14:textId="77777777" w:rsidR="001A2B9F" w:rsidRPr="002159EB" w:rsidRDefault="001A2B9F" w:rsidP="00735A4B">
            <w:pPr>
              <w:rPr>
                <w:rFonts w:ascii="標楷體" w:eastAsia="標楷體" w:hAnsi="標楷體"/>
                <w:b/>
                <w:sz w:val="28"/>
                <w:szCs w:val="28"/>
              </w:rPr>
            </w:pPr>
            <w:proofErr w:type="gramStart"/>
            <w:r w:rsidRPr="002159EB">
              <w:rPr>
                <w:rFonts w:ascii="標楷體" w:eastAsia="標楷體" w:hAnsi="標楷體" w:hint="eastAsia"/>
                <w:b/>
                <w:sz w:val="28"/>
                <w:szCs w:val="28"/>
              </w:rPr>
              <w:t>弱層補</w:t>
            </w:r>
            <w:proofErr w:type="gramEnd"/>
            <w:r w:rsidRPr="002159EB">
              <w:rPr>
                <w:rFonts w:ascii="標楷體" w:eastAsia="標楷體" w:hAnsi="標楷體" w:hint="eastAsia"/>
                <w:b/>
                <w:sz w:val="28"/>
                <w:szCs w:val="28"/>
              </w:rPr>
              <w:t>強輔導個案地址/社區名稱：</w:t>
            </w:r>
          </w:p>
        </w:tc>
      </w:tr>
      <w:tr w:rsidR="001A2B9F" w:rsidRPr="002159EB" w14:paraId="667D2A8C" w14:textId="77777777" w:rsidTr="00735A4B">
        <w:tc>
          <w:tcPr>
            <w:tcW w:w="3256" w:type="dxa"/>
            <w:shd w:val="clear" w:color="auto" w:fill="F2F2F2" w:themeFill="background1" w:themeFillShade="F2"/>
            <w:vAlign w:val="center"/>
          </w:tcPr>
          <w:p w14:paraId="77A13AEC" w14:textId="77777777" w:rsidR="001A2B9F" w:rsidRPr="002159EB" w:rsidRDefault="001A2B9F" w:rsidP="00735A4B">
            <w:pPr>
              <w:snapToGrid w:val="0"/>
              <w:spacing w:line="600" w:lineRule="exact"/>
              <w:jc w:val="center"/>
              <w:rPr>
                <w:rFonts w:ascii="標楷體" w:eastAsia="標楷體" w:hAnsi="標楷體"/>
                <w:sz w:val="28"/>
                <w:szCs w:val="28"/>
              </w:rPr>
            </w:pPr>
            <w:r w:rsidRPr="002159EB">
              <w:rPr>
                <w:rFonts w:ascii="標楷體" w:eastAsia="標楷體" w:hAnsi="標楷體" w:hint="eastAsia"/>
                <w:sz w:val="28"/>
                <w:szCs w:val="28"/>
              </w:rPr>
              <w:t>構造別</w:t>
            </w:r>
          </w:p>
        </w:tc>
        <w:tc>
          <w:tcPr>
            <w:tcW w:w="5040" w:type="dxa"/>
          </w:tcPr>
          <w:p w14:paraId="7F5E7A0C" w14:textId="77777777" w:rsidR="001A2B9F" w:rsidRPr="002159EB" w:rsidRDefault="001A2B9F" w:rsidP="00735A4B">
            <w:pPr>
              <w:spacing w:line="800" w:lineRule="exact"/>
              <w:rPr>
                <w:rFonts w:ascii="標楷體" w:eastAsia="標楷體" w:hAnsi="標楷體"/>
                <w:sz w:val="28"/>
                <w:szCs w:val="28"/>
              </w:rPr>
            </w:pPr>
          </w:p>
        </w:tc>
      </w:tr>
      <w:tr w:rsidR="001A2B9F" w:rsidRPr="002159EB" w14:paraId="0527DEE6" w14:textId="77777777" w:rsidTr="00735A4B">
        <w:tc>
          <w:tcPr>
            <w:tcW w:w="3256" w:type="dxa"/>
            <w:shd w:val="clear" w:color="auto" w:fill="F2F2F2" w:themeFill="background1" w:themeFillShade="F2"/>
            <w:vAlign w:val="center"/>
          </w:tcPr>
          <w:p w14:paraId="6AD6375D" w14:textId="77777777" w:rsidR="001A2B9F" w:rsidRPr="002159EB" w:rsidRDefault="001A2B9F" w:rsidP="00735A4B">
            <w:pPr>
              <w:snapToGrid w:val="0"/>
              <w:spacing w:line="600" w:lineRule="exact"/>
              <w:jc w:val="center"/>
              <w:rPr>
                <w:rFonts w:ascii="標楷體" w:eastAsia="標楷體" w:hAnsi="標楷體"/>
                <w:sz w:val="28"/>
                <w:szCs w:val="28"/>
              </w:rPr>
            </w:pPr>
            <w:r w:rsidRPr="002159EB">
              <w:rPr>
                <w:rFonts w:ascii="標楷體" w:eastAsia="標楷體" w:hAnsi="標楷體" w:hint="eastAsia"/>
                <w:sz w:val="28"/>
                <w:szCs w:val="28"/>
              </w:rPr>
              <w:t>建築物用途/混合使用</w:t>
            </w:r>
          </w:p>
        </w:tc>
        <w:tc>
          <w:tcPr>
            <w:tcW w:w="5040" w:type="dxa"/>
          </w:tcPr>
          <w:p w14:paraId="3716EA50" w14:textId="77777777" w:rsidR="001A2B9F" w:rsidRPr="002159EB" w:rsidRDefault="001A2B9F" w:rsidP="00735A4B">
            <w:pPr>
              <w:spacing w:line="800" w:lineRule="exact"/>
              <w:rPr>
                <w:rFonts w:ascii="標楷體" w:eastAsia="標楷體" w:hAnsi="標楷體"/>
                <w:sz w:val="28"/>
                <w:szCs w:val="28"/>
              </w:rPr>
            </w:pPr>
          </w:p>
        </w:tc>
      </w:tr>
      <w:tr w:rsidR="001A2B9F" w:rsidRPr="002159EB" w14:paraId="33A70056" w14:textId="77777777" w:rsidTr="00735A4B">
        <w:tc>
          <w:tcPr>
            <w:tcW w:w="3256" w:type="dxa"/>
            <w:shd w:val="clear" w:color="auto" w:fill="F2F2F2" w:themeFill="background1" w:themeFillShade="F2"/>
            <w:vAlign w:val="center"/>
          </w:tcPr>
          <w:p w14:paraId="659EDD3E" w14:textId="77777777" w:rsidR="001A2B9F" w:rsidRPr="002159EB" w:rsidRDefault="001A2B9F" w:rsidP="00735A4B">
            <w:pPr>
              <w:snapToGrid w:val="0"/>
              <w:spacing w:line="600" w:lineRule="exact"/>
              <w:jc w:val="center"/>
              <w:rPr>
                <w:rFonts w:ascii="標楷體" w:eastAsia="標楷體" w:hAnsi="標楷體"/>
                <w:sz w:val="28"/>
                <w:szCs w:val="28"/>
              </w:rPr>
            </w:pPr>
            <w:r w:rsidRPr="002159EB">
              <w:rPr>
                <w:rFonts w:ascii="標楷體" w:eastAsia="標楷體" w:hAnsi="標楷體" w:hint="eastAsia"/>
                <w:sz w:val="28"/>
                <w:szCs w:val="28"/>
              </w:rPr>
              <w:t>通知日期</w:t>
            </w:r>
          </w:p>
        </w:tc>
        <w:tc>
          <w:tcPr>
            <w:tcW w:w="5040" w:type="dxa"/>
          </w:tcPr>
          <w:p w14:paraId="1A9A7C80" w14:textId="77777777" w:rsidR="001A2B9F" w:rsidRPr="002159EB" w:rsidRDefault="001A2B9F" w:rsidP="00735A4B">
            <w:pPr>
              <w:spacing w:line="800" w:lineRule="exact"/>
              <w:rPr>
                <w:rFonts w:ascii="標楷體" w:eastAsia="標楷體" w:hAnsi="標楷體"/>
                <w:sz w:val="28"/>
                <w:szCs w:val="28"/>
              </w:rPr>
            </w:pPr>
          </w:p>
        </w:tc>
      </w:tr>
      <w:tr w:rsidR="001A2B9F" w:rsidRPr="002159EB" w14:paraId="4771F329" w14:textId="77777777" w:rsidTr="00735A4B">
        <w:tc>
          <w:tcPr>
            <w:tcW w:w="3256" w:type="dxa"/>
            <w:shd w:val="clear" w:color="auto" w:fill="F2F2F2" w:themeFill="background1" w:themeFillShade="F2"/>
            <w:vAlign w:val="center"/>
          </w:tcPr>
          <w:p w14:paraId="28C4A1CF" w14:textId="77777777" w:rsidR="001A2B9F" w:rsidRPr="002159EB" w:rsidRDefault="001A2B9F" w:rsidP="00735A4B">
            <w:pPr>
              <w:snapToGrid w:val="0"/>
              <w:spacing w:line="600" w:lineRule="exact"/>
              <w:jc w:val="center"/>
              <w:rPr>
                <w:rFonts w:ascii="標楷體" w:eastAsia="標楷體" w:hAnsi="標楷體"/>
                <w:sz w:val="28"/>
                <w:szCs w:val="28"/>
              </w:rPr>
            </w:pPr>
            <w:r w:rsidRPr="002159EB">
              <w:rPr>
                <w:rFonts w:ascii="標楷體" w:eastAsia="標楷體" w:hAnsi="標楷體" w:hint="eastAsia"/>
                <w:sz w:val="28"/>
                <w:szCs w:val="28"/>
              </w:rPr>
              <w:t>推動人員</w:t>
            </w:r>
          </w:p>
        </w:tc>
        <w:tc>
          <w:tcPr>
            <w:tcW w:w="5040" w:type="dxa"/>
          </w:tcPr>
          <w:p w14:paraId="1A804F61" w14:textId="77777777" w:rsidR="001A2B9F" w:rsidRPr="002159EB" w:rsidRDefault="001A2B9F" w:rsidP="00735A4B">
            <w:pPr>
              <w:spacing w:line="800" w:lineRule="exact"/>
              <w:rPr>
                <w:rFonts w:ascii="標楷體" w:eastAsia="標楷體" w:hAnsi="標楷體"/>
                <w:sz w:val="28"/>
                <w:szCs w:val="28"/>
              </w:rPr>
            </w:pPr>
          </w:p>
        </w:tc>
      </w:tr>
      <w:tr w:rsidR="001A2B9F" w:rsidRPr="002159EB" w14:paraId="7E394B93" w14:textId="77777777" w:rsidTr="00735A4B">
        <w:tc>
          <w:tcPr>
            <w:tcW w:w="3256" w:type="dxa"/>
            <w:shd w:val="clear" w:color="auto" w:fill="F2F2F2" w:themeFill="background1" w:themeFillShade="F2"/>
            <w:vAlign w:val="center"/>
          </w:tcPr>
          <w:p w14:paraId="798A4B33" w14:textId="77777777" w:rsidR="001A2B9F" w:rsidRPr="002159EB" w:rsidRDefault="001A2B9F" w:rsidP="00735A4B">
            <w:pPr>
              <w:snapToGrid w:val="0"/>
              <w:spacing w:line="600" w:lineRule="exact"/>
              <w:jc w:val="center"/>
              <w:rPr>
                <w:rFonts w:ascii="標楷體" w:eastAsia="標楷體" w:hAnsi="標楷體"/>
                <w:sz w:val="28"/>
                <w:szCs w:val="28"/>
              </w:rPr>
            </w:pPr>
            <w:r w:rsidRPr="002159EB">
              <w:rPr>
                <w:rFonts w:ascii="標楷體" w:eastAsia="標楷體" w:hAnsi="標楷體" w:hint="eastAsia"/>
                <w:sz w:val="28"/>
                <w:szCs w:val="28"/>
              </w:rPr>
              <w:t>地上樓層數</w:t>
            </w:r>
          </w:p>
        </w:tc>
        <w:tc>
          <w:tcPr>
            <w:tcW w:w="5040" w:type="dxa"/>
          </w:tcPr>
          <w:p w14:paraId="4973E587" w14:textId="77777777" w:rsidR="001A2B9F" w:rsidRPr="002159EB" w:rsidRDefault="001A2B9F" w:rsidP="00735A4B">
            <w:pPr>
              <w:spacing w:line="800" w:lineRule="exact"/>
              <w:rPr>
                <w:rFonts w:ascii="標楷體" w:eastAsia="標楷體" w:hAnsi="標楷體"/>
                <w:sz w:val="28"/>
                <w:szCs w:val="28"/>
              </w:rPr>
            </w:pPr>
          </w:p>
        </w:tc>
      </w:tr>
      <w:tr w:rsidR="001A2B9F" w:rsidRPr="002159EB" w14:paraId="37D7B83E" w14:textId="77777777" w:rsidTr="00735A4B">
        <w:tc>
          <w:tcPr>
            <w:tcW w:w="3256" w:type="dxa"/>
            <w:shd w:val="clear" w:color="auto" w:fill="F2F2F2" w:themeFill="background1" w:themeFillShade="F2"/>
            <w:vAlign w:val="center"/>
          </w:tcPr>
          <w:p w14:paraId="771536F1" w14:textId="77777777" w:rsidR="001A2B9F" w:rsidRPr="002159EB" w:rsidRDefault="001A2B9F" w:rsidP="00735A4B">
            <w:pPr>
              <w:snapToGrid w:val="0"/>
              <w:spacing w:line="600" w:lineRule="exact"/>
              <w:jc w:val="center"/>
              <w:rPr>
                <w:rFonts w:ascii="標楷體" w:eastAsia="標楷體" w:hAnsi="標楷體"/>
                <w:sz w:val="28"/>
                <w:szCs w:val="28"/>
              </w:rPr>
            </w:pPr>
            <w:r w:rsidRPr="002159EB">
              <w:rPr>
                <w:rFonts w:ascii="標楷體" w:eastAsia="標楷體" w:hAnsi="標楷體" w:hint="eastAsia"/>
                <w:sz w:val="28"/>
                <w:szCs w:val="28"/>
              </w:rPr>
              <w:t>地下樓層數</w:t>
            </w:r>
          </w:p>
        </w:tc>
        <w:tc>
          <w:tcPr>
            <w:tcW w:w="5040" w:type="dxa"/>
          </w:tcPr>
          <w:p w14:paraId="03E9B52A" w14:textId="77777777" w:rsidR="001A2B9F" w:rsidRPr="002159EB" w:rsidRDefault="001A2B9F" w:rsidP="00735A4B">
            <w:pPr>
              <w:spacing w:line="800" w:lineRule="exact"/>
              <w:rPr>
                <w:rFonts w:ascii="標楷體" w:eastAsia="標楷體" w:hAnsi="標楷體"/>
                <w:sz w:val="28"/>
                <w:szCs w:val="28"/>
              </w:rPr>
            </w:pPr>
          </w:p>
        </w:tc>
      </w:tr>
      <w:tr w:rsidR="001A2B9F" w:rsidRPr="002159EB" w14:paraId="09538600" w14:textId="77777777" w:rsidTr="00735A4B">
        <w:tc>
          <w:tcPr>
            <w:tcW w:w="3256" w:type="dxa"/>
            <w:shd w:val="clear" w:color="auto" w:fill="F2F2F2" w:themeFill="background1" w:themeFillShade="F2"/>
            <w:vAlign w:val="center"/>
          </w:tcPr>
          <w:p w14:paraId="69C3EDE6" w14:textId="77777777" w:rsidR="001A2B9F" w:rsidRPr="002159EB" w:rsidRDefault="001A2B9F" w:rsidP="00735A4B">
            <w:pPr>
              <w:snapToGrid w:val="0"/>
              <w:spacing w:line="600" w:lineRule="exact"/>
              <w:jc w:val="center"/>
              <w:rPr>
                <w:rFonts w:ascii="標楷體" w:eastAsia="標楷體" w:hAnsi="標楷體"/>
                <w:sz w:val="28"/>
                <w:szCs w:val="28"/>
              </w:rPr>
            </w:pPr>
            <w:r w:rsidRPr="002159EB">
              <w:rPr>
                <w:rFonts w:ascii="標楷體" w:eastAsia="標楷體" w:hAnsi="標楷體" w:hint="eastAsia"/>
                <w:sz w:val="28"/>
                <w:szCs w:val="28"/>
              </w:rPr>
              <w:t>總戶數</w:t>
            </w:r>
          </w:p>
        </w:tc>
        <w:tc>
          <w:tcPr>
            <w:tcW w:w="5040" w:type="dxa"/>
          </w:tcPr>
          <w:p w14:paraId="1C8A866B" w14:textId="77777777" w:rsidR="001A2B9F" w:rsidRPr="002159EB" w:rsidRDefault="001A2B9F" w:rsidP="00735A4B">
            <w:pPr>
              <w:spacing w:line="800" w:lineRule="exact"/>
              <w:rPr>
                <w:rFonts w:ascii="標楷體" w:eastAsia="標楷體" w:hAnsi="標楷體"/>
                <w:sz w:val="28"/>
                <w:szCs w:val="28"/>
              </w:rPr>
            </w:pPr>
          </w:p>
        </w:tc>
      </w:tr>
      <w:tr w:rsidR="001A2B9F" w:rsidRPr="002159EB" w14:paraId="443E7229" w14:textId="77777777" w:rsidTr="00735A4B">
        <w:tc>
          <w:tcPr>
            <w:tcW w:w="3256" w:type="dxa"/>
            <w:shd w:val="clear" w:color="auto" w:fill="F2F2F2" w:themeFill="background1" w:themeFillShade="F2"/>
            <w:vAlign w:val="center"/>
          </w:tcPr>
          <w:p w14:paraId="64485A48" w14:textId="77777777" w:rsidR="001A2B9F" w:rsidRPr="002159EB" w:rsidRDefault="001A2B9F" w:rsidP="00735A4B">
            <w:pPr>
              <w:snapToGrid w:val="0"/>
              <w:spacing w:line="600" w:lineRule="exact"/>
              <w:jc w:val="center"/>
              <w:rPr>
                <w:rFonts w:ascii="標楷體" w:eastAsia="標楷體" w:hAnsi="標楷體"/>
                <w:sz w:val="28"/>
                <w:szCs w:val="28"/>
              </w:rPr>
            </w:pPr>
            <w:r w:rsidRPr="002159EB">
              <w:rPr>
                <w:rFonts w:ascii="標楷體" w:eastAsia="標楷體" w:hAnsi="標楷體" w:hint="eastAsia"/>
                <w:sz w:val="28"/>
                <w:szCs w:val="28"/>
              </w:rPr>
              <w:t>參加人數(戶數)</w:t>
            </w:r>
          </w:p>
        </w:tc>
        <w:tc>
          <w:tcPr>
            <w:tcW w:w="5040" w:type="dxa"/>
          </w:tcPr>
          <w:p w14:paraId="46BC6368" w14:textId="77777777" w:rsidR="001A2B9F" w:rsidRPr="002159EB" w:rsidRDefault="001A2B9F" w:rsidP="00735A4B">
            <w:pPr>
              <w:spacing w:line="800" w:lineRule="exact"/>
              <w:rPr>
                <w:rFonts w:ascii="標楷體" w:eastAsia="標楷體" w:hAnsi="標楷體"/>
                <w:sz w:val="28"/>
                <w:szCs w:val="28"/>
              </w:rPr>
            </w:pPr>
          </w:p>
        </w:tc>
      </w:tr>
      <w:tr w:rsidR="001A2B9F" w:rsidRPr="002159EB" w14:paraId="7086B3EE" w14:textId="77777777" w:rsidTr="00735A4B">
        <w:trPr>
          <w:trHeight w:val="324"/>
        </w:trPr>
        <w:tc>
          <w:tcPr>
            <w:tcW w:w="3256" w:type="dxa"/>
            <w:shd w:val="clear" w:color="auto" w:fill="F2F2F2" w:themeFill="background1" w:themeFillShade="F2"/>
            <w:vAlign w:val="center"/>
          </w:tcPr>
          <w:p w14:paraId="2AAE5F85" w14:textId="77777777" w:rsidR="001A2B9F" w:rsidRPr="002159EB" w:rsidRDefault="001A2B9F" w:rsidP="00735A4B">
            <w:pPr>
              <w:snapToGrid w:val="0"/>
              <w:spacing w:line="600" w:lineRule="exact"/>
              <w:jc w:val="center"/>
              <w:rPr>
                <w:rFonts w:ascii="標楷體" w:eastAsia="標楷體" w:hAnsi="標楷體"/>
                <w:sz w:val="28"/>
                <w:szCs w:val="28"/>
              </w:rPr>
            </w:pPr>
            <w:r w:rsidRPr="002159EB">
              <w:rPr>
                <w:rFonts w:ascii="標楷體" w:eastAsia="標楷體" w:hAnsi="標楷體" w:hint="eastAsia"/>
                <w:sz w:val="28"/>
                <w:szCs w:val="28"/>
              </w:rPr>
              <w:t>社區管委會/住戶代表人</w:t>
            </w:r>
          </w:p>
        </w:tc>
        <w:tc>
          <w:tcPr>
            <w:tcW w:w="5040" w:type="dxa"/>
          </w:tcPr>
          <w:p w14:paraId="7E9335DF" w14:textId="77777777" w:rsidR="001A2B9F" w:rsidRPr="002159EB" w:rsidRDefault="001A2B9F" w:rsidP="00735A4B">
            <w:pPr>
              <w:spacing w:line="800" w:lineRule="exact"/>
              <w:rPr>
                <w:rFonts w:ascii="標楷體" w:eastAsia="標楷體" w:hAnsi="標楷體"/>
                <w:sz w:val="28"/>
                <w:szCs w:val="28"/>
              </w:rPr>
            </w:pPr>
          </w:p>
        </w:tc>
      </w:tr>
      <w:tr w:rsidR="001A2B9F" w:rsidRPr="002159EB" w14:paraId="74F28949" w14:textId="77777777" w:rsidTr="00735A4B">
        <w:trPr>
          <w:trHeight w:val="1041"/>
        </w:trPr>
        <w:tc>
          <w:tcPr>
            <w:tcW w:w="3256" w:type="dxa"/>
            <w:shd w:val="clear" w:color="auto" w:fill="F2F2F2" w:themeFill="background1" w:themeFillShade="F2"/>
            <w:vAlign w:val="center"/>
          </w:tcPr>
          <w:p w14:paraId="7AB19E7A" w14:textId="77777777" w:rsidR="001A2B9F" w:rsidRPr="002159EB" w:rsidRDefault="001A2B9F" w:rsidP="00735A4B">
            <w:pPr>
              <w:snapToGrid w:val="0"/>
              <w:spacing w:line="400" w:lineRule="exact"/>
              <w:jc w:val="center"/>
              <w:rPr>
                <w:rFonts w:ascii="標楷體" w:eastAsia="標楷體" w:hAnsi="標楷體"/>
                <w:sz w:val="28"/>
                <w:szCs w:val="28"/>
              </w:rPr>
            </w:pPr>
            <w:r w:rsidRPr="002159EB">
              <w:rPr>
                <w:rFonts w:ascii="標楷體" w:eastAsia="標楷體" w:hAnsi="標楷體" w:hint="eastAsia"/>
                <w:sz w:val="28"/>
                <w:szCs w:val="28"/>
              </w:rPr>
              <w:t>社區管委會/住戶代表人連絡電話</w:t>
            </w:r>
          </w:p>
        </w:tc>
        <w:tc>
          <w:tcPr>
            <w:tcW w:w="5040" w:type="dxa"/>
          </w:tcPr>
          <w:p w14:paraId="0B19B99E" w14:textId="77777777" w:rsidR="001A2B9F" w:rsidRPr="002159EB" w:rsidRDefault="001A2B9F" w:rsidP="00735A4B">
            <w:pPr>
              <w:spacing w:line="800" w:lineRule="exact"/>
              <w:rPr>
                <w:rFonts w:ascii="標楷體" w:eastAsia="標楷體" w:hAnsi="標楷體"/>
                <w:sz w:val="28"/>
                <w:szCs w:val="28"/>
              </w:rPr>
            </w:pPr>
          </w:p>
        </w:tc>
      </w:tr>
      <w:tr w:rsidR="001A2B9F" w:rsidRPr="002159EB" w14:paraId="019246A8" w14:textId="77777777" w:rsidTr="00735A4B">
        <w:tc>
          <w:tcPr>
            <w:tcW w:w="3256" w:type="dxa"/>
            <w:shd w:val="clear" w:color="auto" w:fill="F2F2F2" w:themeFill="background1" w:themeFillShade="F2"/>
            <w:vAlign w:val="center"/>
          </w:tcPr>
          <w:p w14:paraId="178999C7" w14:textId="77777777" w:rsidR="001A2B9F" w:rsidRPr="002159EB" w:rsidRDefault="001A2B9F" w:rsidP="00735A4B">
            <w:pPr>
              <w:snapToGrid w:val="0"/>
              <w:spacing w:line="600" w:lineRule="exact"/>
              <w:jc w:val="center"/>
              <w:rPr>
                <w:rFonts w:ascii="標楷體" w:eastAsia="標楷體" w:hAnsi="標楷體"/>
                <w:sz w:val="28"/>
                <w:szCs w:val="28"/>
              </w:rPr>
            </w:pPr>
            <w:r w:rsidRPr="002159EB">
              <w:rPr>
                <w:rFonts w:ascii="標楷體" w:eastAsia="標楷體" w:hAnsi="標楷體" w:hint="eastAsia"/>
                <w:sz w:val="28"/>
                <w:szCs w:val="28"/>
              </w:rPr>
              <w:t>說明會辦理時間</w:t>
            </w:r>
          </w:p>
        </w:tc>
        <w:tc>
          <w:tcPr>
            <w:tcW w:w="5040" w:type="dxa"/>
          </w:tcPr>
          <w:p w14:paraId="14DD1C45" w14:textId="77777777" w:rsidR="001A2B9F" w:rsidRPr="002159EB" w:rsidRDefault="001A2B9F" w:rsidP="00735A4B">
            <w:pPr>
              <w:spacing w:line="800" w:lineRule="exact"/>
              <w:rPr>
                <w:rFonts w:ascii="標楷體" w:eastAsia="標楷體" w:hAnsi="標楷體"/>
                <w:sz w:val="28"/>
                <w:szCs w:val="28"/>
              </w:rPr>
            </w:pPr>
          </w:p>
        </w:tc>
      </w:tr>
      <w:tr w:rsidR="001A2B9F" w:rsidRPr="002159EB" w14:paraId="564D4B5F" w14:textId="77777777" w:rsidTr="00735A4B">
        <w:tc>
          <w:tcPr>
            <w:tcW w:w="3256" w:type="dxa"/>
            <w:shd w:val="clear" w:color="auto" w:fill="F2F2F2" w:themeFill="background1" w:themeFillShade="F2"/>
            <w:vAlign w:val="center"/>
          </w:tcPr>
          <w:p w14:paraId="63AD485C" w14:textId="77777777" w:rsidR="001A2B9F" w:rsidRPr="002159EB" w:rsidRDefault="001A2B9F" w:rsidP="00735A4B">
            <w:pPr>
              <w:snapToGrid w:val="0"/>
              <w:spacing w:line="600" w:lineRule="exact"/>
              <w:jc w:val="center"/>
              <w:rPr>
                <w:rFonts w:ascii="標楷體" w:eastAsia="標楷體" w:hAnsi="標楷體"/>
                <w:sz w:val="28"/>
                <w:szCs w:val="28"/>
              </w:rPr>
            </w:pPr>
            <w:r w:rsidRPr="002159EB">
              <w:rPr>
                <w:rFonts w:ascii="標楷體" w:eastAsia="標楷體" w:hAnsi="標楷體" w:hint="eastAsia"/>
                <w:sz w:val="28"/>
                <w:szCs w:val="28"/>
              </w:rPr>
              <w:t>辦理說明會地點</w:t>
            </w:r>
          </w:p>
        </w:tc>
        <w:tc>
          <w:tcPr>
            <w:tcW w:w="5040" w:type="dxa"/>
          </w:tcPr>
          <w:p w14:paraId="09BDED82" w14:textId="77777777" w:rsidR="001A2B9F" w:rsidRPr="002159EB" w:rsidRDefault="001A2B9F" w:rsidP="00735A4B">
            <w:pPr>
              <w:spacing w:line="800" w:lineRule="exact"/>
              <w:rPr>
                <w:rFonts w:ascii="標楷體" w:eastAsia="標楷體" w:hAnsi="標楷體"/>
                <w:sz w:val="28"/>
                <w:szCs w:val="28"/>
              </w:rPr>
            </w:pPr>
          </w:p>
        </w:tc>
      </w:tr>
      <w:tr w:rsidR="001A2B9F" w:rsidRPr="002159EB" w14:paraId="10AB9C34" w14:textId="77777777" w:rsidTr="00735A4B">
        <w:tc>
          <w:tcPr>
            <w:tcW w:w="3256" w:type="dxa"/>
            <w:shd w:val="clear" w:color="auto" w:fill="F2F2F2" w:themeFill="background1" w:themeFillShade="F2"/>
            <w:vAlign w:val="center"/>
          </w:tcPr>
          <w:p w14:paraId="6E516FB9" w14:textId="77777777" w:rsidR="001A2B9F" w:rsidRPr="002159EB" w:rsidRDefault="001A2B9F" w:rsidP="00735A4B">
            <w:pPr>
              <w:snapToGrid w:val="0"/>
              <w:spacing w:line="600" w:lineRule="exact"/>
              <w:jc w:val="center"/>
              <w:rPr>
                <w:rFonts w:ascii="標楷體" w:eastAsia="標楷體" w:hAnsi="標楷體"/>
                <w:sz w:val="28"/>
                <w:szCs w:val="28"/>
              </w:rPr>
            </w:pPr>
            <w:r w:rsidRPr="002159EB">
              <w:rPr>
                <w:rFonts w:ascii="標楷體" w:eastAsia="標楷體" w:hAnsi="標楷體" w:hint="eastAsia"/>
                <w:sz w:val="28"/>
                <w:szCs w:val="28"/>
              </w:rPr>
              <w:t>後續追蹤</w:t>
            </w:r>
          </w:p>
        </w:tc>
        <w:tc>
          <w:tcPr>
            <w:tcW w:w="5040" w:type="dxa"/>
          </w:tcPr>
          <w:p w14:paraId="453801D8" w14:textId="77777777" w:rsidR="001A2B9F" w:rsidRPr="002159EB" w:rsidRDefault="001A2B9F" w:rsidP="00735A4B">
            <w:pPr>
              <w:spacing w:line="800" w:lineRule="exact"/>
              <w:rPr>
                <w:rFonts w:ascii="標楷體" w:eastAsia="標楷體" w:hAnsi="標楷體"/>
                <w:sz w:val="28"/>
                <w:szCs w:val="28"/>
              </w:rPr>
            </w:pPr>
          </w:p>
        </w:tc>
      </w:tr>
      <w:tr w:rsidR="001A2B9F" w:rsidRPr="002159EB" w14:paraId="29B6B0CD" w14:textId="77777777" w:rsidTr="00735A4B">
        <w:tc>
          <w:tcPr>
            <w:tcW w:w="3256" w:type="dxa"/>
            <w:shd w:val="clear" w:color="auto" w:fill="F2F2F2" w:themeFill="background1" w:themeFillShade="F2"/>
            <w:vAlign w:val="center"/>
          </w:tcPr>
          <w:p w14:paraId="22943D7A" w14:textId="77777777" w:rsidR="001A2B9F" w:rsidRPr="002159EB" w:rsidRDefault="001A2B9F" w:rsidP="00735A4B">
            <w:pPr>
              <w:snapToGrid w:val="0"/>
              <w:spacing w:line="600" w:lineRule="exact"/>
              <w:jc w:val="center"/>
              <w:rPr>
                <w:rFonts w:ascii="標楷體" w:eastAsia="標楷體" w:hAnsi="標楷體"/>
                <w:sz w:val="28"/>
                <w:szCs w:val="28"/>
              </w:rPr>
            </w:pPr>
            <w:r w:rsidRPr="002159EB">
              <w:rPr>
                <w:rFonts w:ascii="標楷體" w:eastAsia="標楷體" w:hAnsi="標楷體" w:hint="eastAsia"/>
                <w:sz w:val="28"/>
                <w:szCs w:val="28"/>
              </w:rPr>
              <w:t>備註</w:t>
            </w:r>
          </w:p>
        </w:tc>
        <w:tc>
          <w:tcPr>
            <w:tcW w:w="5040" w:type="dxa"/>
          </w:tcPr>
          <w:p w14:paraId="2C0728D8" w14:textId="77777777" w:rsidR="001A2B9F" w:rsidRPr="002159EB" w:rsidRDefault="001A2B9F" w:rsidP="00735A4B">
            <w:pPr>
              <w:spacing w:line="800" w:lineRule="exact"/>
              <w:rPr>
                <w:rFonts w:ascii="標楷體" w:eastAsia="標楷體" w:hAnsi="標楷體"/>
                <w:sz w:val="28"/>
                <w:szCs w:val="28"/>
              </w:rPr>
            </w:pPr>
          </w:p>
        </w:tc>
      </w:tr>
    </w:tbl>
    <w:p w14:paraId="60A96324" w14:textId="77777777" w:rsidR="001A2B9F" w:rsidRDefault="001A2B9F" w:rsidP="001A2B9F">
      <w:pPr>
        <w:jc w:val="center"/>
        <w:rPr>
          <w:rFonts w:ascii="Times New Roman" w:eastAsia="標楷體" w:hAnsi="Times New Roman" w:cs="Times New Roman"/>
          <w:sz w:val="40"/>
          <w:szCs w:val="40"/>
        </w:rPr>
      </w:pPr>
    </w:p>
    <w:p w14:paraId="5D4D3E88" w14:textId="77777777" w:rsidR="001A2B9F" w:rsidRDefault="001A2B9F" w:rsidP="001A2B9F">
      <w:pPr>
        <w:jc w:val="center"/>
        <w:rPr>
          <w:rFonts w:ascii="Times New Roman" w:eastAsia="標楷體" w:hAnsi="Times New Roman" w:cs="Times New Roman"/>
          <w:sz w:val="40"/>
          <w:szCs w:val="40"/>
        </w:rPr>
      </w:pPr>
    </w:p>
    <w:p w14:paraId="7764DB2B" w14:textId="77777777" w:rsidR="001A2B9F" w:rsidRDefault="001A2B9F" w:rsidP="001A2B9F">
      <w:pPr>
        <w:jc w:val="center"/>
        <w:rPr>
          <w:rFonts w:ascii="Times New Roman" w:eastAsia="標楷體" w:hAnsi="Times New Roman" w:cs="Times New Roman"/>
          <w:sz w:val="40"/>
          <w:szCs w:val="40"/>
        </w:rPr>
      </w:pPr>
    </w:p>
    <w:p w14:paraId="7338F2CF" w14:textId="77777777" w:rsidR="001A2B9F" w:rsidRDefault="001A2B9F" w:rsidP="001A2B9F">
      <w:pPr>
        <w:jc w:val="center"/>
        <w:rPr>
          <w:rFonts w:ascii="Times New Roman" w:eastAsia="標楷體" w:hAnsi="Times New Roman" w:cs="Times New Roman"/>
          <w:sz w:val="40"/>
          <w:szCs w:val="40"/>
        </w:rPr>
      </w:pPr>
    </w:p>
    <w:p w14:paraId="6AC7E881" w14:textId="77777777" w:rsidR="001A2B9F" w:rsidRDefault="001A2B9F" w:rsidP="001A2B9F">
      <w:pPr>
        <w:jc w:val="center"/>
        <w:rPr>
          <w:rFonts w:ascii="Times New Roman" w:eastAsia="標楷體" w:hAnsi="Times New Roman" w:cs="Times New Roman"/>
          <w:sz w:val="40"/>
          <w:szCs w:val="40"/>
        </w:rPr>
      </w:pPr>
    </w:p>
    <w:p w14:paraId="122FA011" w14:textId="77777777" w:rsidR="001A2B9F" w:rsidRDefault="001A2B9F" w:rsidP="001A2B9F">
      <w:pPr>
        <w:jc w:val="center"/>
        <w:rPr>
          <w:rFonts w:ascii="Times New Roman" w:eastAsia="標楷體" w:hAnsi="Times New Roman" w:cs="Times New Roman"/>
          <w:sz w:val="40"/>
          <w:szCs w:val="40"/>
        </w:rPr>
      </w:pPr>
    </w:p>
    <w:p w14:paraId="481C61C0" w14:textId="77777777" w:rsidR="001A2B9F" w:rsidRDefault="001A2B9F" w:rsidP="001A2B9F">
      <w:pPr>
        <w:jc w:val="center"/>
        <w:rPr>
          <w:rFonts w:ascii="Times New Roman" w:eastAsia="標楷體" w:hAnsi="Times New Roman" w:cs="Times New Roman"/>
          <w:sz w:val="40"/>
          <w:szCs w:val="40"/>
        </w:rPr>
      </w:pPr>
    </w:p>
    <w:p w14:paraId="03DED7B9" w14:textId="77777777" w:rsidR="001A2B9F" w:rsidRDefault="001A2B9F" w:rsidP="001A2B9F">
      <w:pPr>
        <w:jc w:val="center"/>
        <w:rPr>
          <w:rFonts w:ascii="Times New Roman" w:eastAsia="標楷體" w:hAnsi="Times New Roman" w:cs="Times New Roman"/>
          <w:sz w:val="40"/>
          <w:szCs w:val="40"/>
        </w:rPr>
      </w:pPr>
    </w:p>
    <w:p w14:paraId="170686F0" w14:textId="77777777" w:rsidR="001A2B9F" w:rsidRDefault="001A2B9F" w:rsidP="001A2B9F">
      <w:pPr>
        <w:jc w:val="center"/>
        <w:rPr>
          <w:rFonts w:ascii="Times New Roman" w:eastAsia="標楷體" w:hAnsi="Times New Roman" w:cs="Times New Roman"/>
          <w:sz w:val="40"/>
          <w:szCs w:val="40"/>
        </w:rPr>
      </w:pPr>
    </w:p>
    <w:p w14:paraId="70735789" w14:textId="77777777" w:rsidR="001A2B9F" w:rsidRDefault="001A2B9F" w:rsidP="001A2B9F">
      <w:pPr>
        <w:jc w:val="center"/>
        <w:rPr>
          <w:rFonts w:ascii="Times New Roman" w:eastAsia="標楷體" w:hAnsi="Times New Roman" w:cs="Times New Roman"/>
          <w:sz w:val="40"/>
          <w:szCs w:val="40"/>
        </w:rPr>
      </w:pPr>
    </w:p>
    <w:p w14:paraId="13F2255F" w14:textId="77777777" w:rsidR="001A2B9F" w:rsidRDefault="001A2B9F" w:rsidP="001A2B9F">
      <w:pPr>
        <w:jc w:val="center"/>
        <w:rPr>
          <w:rFonts w:ascii="Times New Roman" w:eastAsia="標楷體" w:hAnsi="Times New Roman" w:cs="Times New Roman"/>
          <w:sz w:val="40"/>
          <w:szCs w:val="40"/>
        </w:rPr>
      </w:pPr>
    </w:p>
    <w:p w14:paraId="4B907811" w14:textId="77777777" w:rsidR="001A2B9F" w:rsidRDefault="001A2B9F" w:rsidP="001A2B9F">
      <w:pPr>
        <w:jc w:val="center"/>
        <w:rPr>
          <w:rFonts w:ascii="Times New Roman" w:eastAsia="標楷體" w:hAnsi="Times New Roman" w:cs="Times New Roman"/>
          <w:sz w:val="40"/>
          <w:szCs w:val="40"/>
        </w:rPr>
      </w:pPr>
    </w:p>
    <w:p w14:paraId="005AF3C1" w14:textId="77777777" w:rsidR="001A2B9F" w:rsidRDefault="001A2B9F" w:rsidP="001A2B9F">
      <w:pPr>
        <w:jc w:val="center"/>
        <w:rPr>
          <w:rFonts w:ascii="Times New Roman" w:eastAsia="標楷體" w:hAnsi="Times New Roman" w:cs="Times New Roman"/>
          <w:sz w:val="40"/>
          <w:szCs w:val="40"/>
        </w:rPr>
      </w:pPr>
    </w:p>
    <w:p w14:paraId="3C45E2D8" w14:textId="77777777" w:rsidR="001A2B9F" w:rsidRDefault="001A2B9F" w:rsidP="001A2B9F">
      <w:pPr>
        <w:jc w:val="center"/>
        <w:rPr>
          <w:rFonts w:ascii="Times New Roman" w:eastAsia="標楷體" w:hAnsi="Times New Roman" w:cs="Times New Roman"/>
          <w:sz w:val="40"/>
          <w:szCs w:val="40"/>
        </w:rPr>
      </w:pPr>
    </w:p>
    <w:p w14:paraId="601C46FE" w14:textId="77777777" w:rsidR="001A2B9F" w:rsidRDefault="001A2B9F" w:rsidP="001A2B9F">
      <w:pPr>
        <w:jc w:val="center"/>
        <w:rPr>
          <w:rFonts w:ascii="Times New Roman" w:eastAsia="標楷體" w:hAnsi="Times New Roman" w:cs="Times New Roman"/>
          <w:sz w:val="40"/>
          <w:szCs w:val="40"/>
        </w:rPr>
      </w:pPr>
    </w:p>
    <w:p w14:paraId="37DC7449" w14:textId="77777777" w:rsidR="001A2B9F" w:rsidRDefault="001A2B9F" w:rsidP="001A2B9F">
      <w:pPr>
        <w:jc w:val="center"/>
        <w:rPr>
          <w:rFonts w:ascii="Times New Roman" w:eastAsia="標楷體" w:hAnsi="Times New Roman" w:cs="Times New Roman"/>
          <w:sz w:val="40"/>
          <w:szCs w:val="40"/>
        </w:rPr>
      </w:pPr>
    </w:p>
    <w:p w14:paraId="1F65F195" w14:textId="77777777" w:rsidR="001A2B9F" w:rsidRDefault="001A2B9F" w:rsidP="001A2B9F">
      <w:pPr>
        <w:jc w:val="center"/>
        <w:rPr>
          <w:rFonts w:ascii="Times New Roman" w:eastAsia="標楷體" w:hAnsi="Times New Roman" w:cs="Times New Roman"/>
          <w:sz w:val="40"/>
          <w:szCs w:val="40"/>
        </w:rPr>
      </w:pPr>
    </w:p>
    <w:p w14:paraId="24F1AB89" w14:textId="77777777" w:rsidR="001A2B9F" w:rsidRDefault="001A2B9F" w:rsidP="001A2B9F">
      <w:pPr>
        <w:jc w:val="center"/>
        <w:rPr>
          <w:rFonts w:ascii="Times New Roman" w:eastAsia="標楷體" w:hAnsi="Times New Roman" w:cs="Times New Roman"/>
          <w:sz w:val="40"/>
          <w:szCs w:val="40"/>
        </w:rPr>
      </w:pPr>
    </w:p>
    <w:p w14:paraId="664E6868" w14:textId="77777777" w:rsidR="001A2B9F" w:rsidRDefault="001A2B9F" w:rsidP="001A2B9F">
      <w:pPr>
        <w:jc w:val="center"/>
        <w:rPr>
          <w:rFonts w:ascii="Times New Roman" w:eastAsia="標楷體" w:hAnsi="Times New Roman" w:cs="Times New Roman"/>
          <w:sz w:val="40"/>
          <w:szCs w:val="40"/>
        </w:rPr>
      </w:pPr>
    </w:p>
    <w:p w14:paraId="69083C1D" w14:textId="77777777" w:rsidR="001A2B9F" w:rsidRDefault="001A2B9F" w:rsidP="001A2B9F">
      <w:pPr>
        <w:jc w:val="center"/>
        <w:rPr>
          <w:rFonts w:ascii="Times New Roman" w:eastAsia="標楷體" w:hAnsi="Times New Roman" w:cs="Times New Roman"/>
          <w:sz w:val="40"/>
          <w:szCs w:val="40"/>
        </w:rPr>
      </w:pPr>
    </w:p>
    <w:p w14:paraId="7BF718AC" w14:textId="77777777" w:rsidR="001A2B9F" w:rsidRDefault="001A2B9F" w:rsidP="001A2B9F">
      <w:pPr>
        <w:jc w:val="center"/>
        <w:rPr>
          <w:rFonts w:ascii="Times New Roman" w:eastAsia="標楷體" w:hAnsi="Times New Roman" w:cs="Times New Roman"/>
          <w:sz w:val="40"/>
          <w:szCs w:val="40"/>
        </w:rPr>
      </w:pPr>
    </w:p>
    <w:p w14:paraId="517A6D27" w14:textId="77777777" w:rsidR="001A2B9F" w:rsidRDefault="001A2B9F" w:rsidP="001A2B9F">
      <w:pPr>
        <w:jc w:val="center"/>
        <w:rPr>
          <w:rFonts w:ascii="Times New Roman" w:eastAsia="標楷體" w:hAnsi="Times New Roman" w:cs="Times New Roman"/>
          <w:sz w:val="40"/>
          <w:szCs w:val="40"/>
        </w:rPr>
      </w:pPr>
    </w:p>
    <w:p w14:paraId="60BA55F2" w14:textId="77777777" w:rsidR="001A2B9F" w:rsidRDefault="001A2B9F" w:rsidP="001A2B9F">
      <w:pPr>
        <w:jc w:val="center"/>
        <w:rPr>
          <w:rFonts w:ascii="Times New Roman" w:eastAsia="標楷體" w:hAnsi="Times New Roman" w:cs="Times New Roman"/>
          <w:sz w:val="40"/>
          <w:szCs w:val="40"/>
        </w:rPr>
      </w:pPr>
    </w:p>
    <w:p w14:paraId="67800A84" w14:textId="77777777" w:rsidR="001A2B9F" w:rsidRDefault="001A2B9F" w:rsidP="001A2B9F">
      <w:pPr>
        <w:jc w:val="center"/>
        <w:rPr>
          <w:rFonts w:ascii="Times New Roman" w:eastAsia="標楷體" w:hAnsi="Times New Roman" w:cs="Times New Roman"/>
          <w:sz w:val="40"/>
          <w:szCs w:val="40"/>
        </w:rPr>
      </w:pPr>
    </w:p>
    <w:p w14:paraId="36204F7B" w14:textId="77777777" w:rsidR="001A2B9F" w:rsidRDefault="001A2B9F" w:rsidP="001A2B9F">
      <w:pPr>
        <w:jc w:val="center"/>
        <w:rPr>
          <w:rFonts w:ascii="Times New Roman" w:eastAsia="標楷體" w:hAnsi="Times New Roman" w:cs="Times New Roman"/>
          <w:sz w:val="40"/>
          <w:szCs w:val="40"/>
        </w:rPr>
      </w:pPr>
    </w:p>
    <w:p w14:paraId="1096003F" w14:textId="77777777" w:rsidR="001A2B9F" w:rsidRDefault="001A2B9F" w:rsidP="001A2B9F">
      <w:pPr>
        <w:jc w:val="center"/>
        <w:rPr>
          <w:rFonts w:ascii="Times New Roman" w:eastAsia="標楷體" w:hAnsi="Times New Roman" w:cs="Times New Roman"/>
          <w:sz w:val="40"/>
          <w:szCs w:val="40"/>
        </w:rPr>
      </w:pPr>
    </w:p>
    <w:p w14:paraId="65942D34" w14:textId="77777777" w:rsidR="001A2B9F" w:rsidRDefault="001A2B9F" w:rsidP="001A2B9F">
      <w:pPr>
        <w:jc w:val="center"/>
        <w:rPr>
          <w:rFonts w:ascii="Times New Roman" w:eastAsia="標楷體" w:hAnsi="Times New Roman" w:cs="Times New Roman"/>
          <w:sz w:val="40"/>
          <w:szCs w:val="40"/>
        </w:rPr>
      </w:pPr>
    </w:p>
    <w:p w14:paraId="00970633" w14:textId="77777777" w:rsidR="001A2B9F" w:rsidRPr="00262A01" w:rsidRDefault="001A2B9F" w:rsidP="001A2B9F">
      <w:pPr>
        <w:jc w:val="center"/>
        <w:rPr>
          <w:rFonts w:ascii="Times New Roman" w:eastAsia="標楷體" w:hAnsi="Times New Roman" w:cs="Times New Roman"/>
          <w:sz w:val="40"/>
          <w:szCs w:val="40"/>
        </w:rPr>
      </w:pPr>
    </w:p>
    <w:p w14:paraId="3CD591FE" w14:textId="71E45E6C" w:rsidR="001A2B9F" w:rsidRPr="00262A01" w:rsidRDefault="001A2B9F" w:rsidP="001A2B9F">
      <w:pPr>
        <w:jc w:val="center"/>
        <w:rPr>
          <w:rFonts w:ascii="Times New Roman" w:eastAsia="標楷體" w:hAnsi="Times New Roman" w:cs="Times New Roman"/>
          <w:sz w:val="40"/>
          <w:szCs w:val="40"/>
        </w:rPr>
      </w:pPr>
    </w:p>
    <w:p w14:paraId="1AA6DA7D" w14:textId="4250FCB2" w:rsidR="001A2B9F" w:rsidRPr="00262A01" w:rsidRDefault="001A2B9F" w:rsidP="001A2B9F">
      <w:pPr>
        <w:pStyle w:val="a3"/>
        <w:spacing w:line="360" w:lineRule="auto"/>
        <w:jc w:val="distribute"/>
        <w:rPr>
          <w:rFonts w:ascii="Times New Roman" w:eastAsia="標楷體" w:hAnsi="Times New Roman" w:cs="Times New Roman"/>
          <w:kern w:val="2"/>
          <w:sz w:val="32"/>
          <w:szCs w:val="32"/>
        </w:rPr>
      </w:pPr>
      <w:r w:rsidRPr="00262A01">
        <w:rPr>
          <w:rFonts w:ascii="Times New Roman" w:eastAsia="標楷體" w:hAnsi="Times New Roman" w:cs="Times New Roman"/>
          <w:kern w:val="2"/>
          <w:sz w:val="28"/>
          <w:szCs w:val="28"/>
          <w:highlight w:val="lightGray"/>
        </w:rPr>
        <w:br w:type="page"/>
      </w:r>
    </w:p>
    <w:p w14:paraId="7180A92E" w14:textId="37FB0C23" w:rsidR="0026624F" w:rsidRDefault="0026624F" w:rsidP="001A2B9F">
      <w:pPr>
        <w:jc w:val="center"/>
        <w:rPr>
          <w:rFonts w:ascii="Times New Roman" w:eastAsia="標楷體" w:hAnsi="Times New Roman" w:cs="Times New Roman"/>
          <w:b/>
          <w:sz w:val="40"/>
          <w:szCs w:val="40"/>
        </w:rPr>
      </w:pPr>
      <w:r>
        <w:rPr>
          <w:rFonts w:ascii="Times New Roman" w:eastAsia="標楷體" w:hAnsi="Times New Roman" w:cs="Times New Roman"/>
          <w:b/>
          <w:noProof/>
          <w:sz w:val="40"/>
          <w:szCs w:val="40"/>
        </w:rPr>
        <w:lastRenderedPageBreak/>
        <mc:AlternateContent>
          <mc:Choice Requires="wps">
            <w:drawing>
              <wp:anchor distT="0" distB="0" distL="114300" distR="114300" simplePos="0" relativeHeight="251755520" behindDoc="0" locked="0" layoutInCell="1" allowOverlap="1" wp14:anchorId="3237F962" wp14:editId="6E59AD0D">
                <wp:simplePos x="0" y="0"/>
                <wp:positionH relativeFrom="column">
                  <wp:posOffset>-15240</wp:posOffset>
                </wp:positionH>
                <wp:positionV relativeFrom="paragraph">
                  <wp:posOffset>-322580</wp:posOffset>
                </wp:positionV>
                <wp:extent cx="885825" cy="323850"/>
                <wp:effectExtent l="0" t="0" r="28575" b="19050"/>
                <wp:wrapNone/>
                <wp:docPr id="1703272871" name="文字方塊 1703272871"/>
                <wp:cNvGraphicFramePr/>
                <a:graphic xmlns:a="http://schemas.openxmlformats.org/drawingml/2006/main">
                  <a:graphicData uri="http://schemas.microsoft.com/office/word/2010/wordprocessingShape">
                    <wps:wsp>
                      <wps:cNvSpPr txBox="1"/>
                      <wps:spPr>
                        <a:xfrm>
                          <a:off x="0" y="0"/>
                          <a:ext cx="885825" cy="323850"/>
                        </a:xfrm>
                        <a:prstGeom prst="rect">
                          <a:avLst/>
                        </a:prstGeom>
                        <a:solidFill>
                          <a:schemeClr val="lt1"/>
                        </a:solidFill>
                        <a:ln w="19050">
                          <a:solidFill>
                            <a:prstClr val="black"/>
                          </a:solidFill>
                        </a:ln>
                      </wps:spPr>
                      <wps:txbx>
                        <w:txbxContent>
                          <w:p w14:paraId="01830ADA" w14:textId="77777777" w:rsidR="001A2B9F" w:rsidRPr="00DA408E" w:rsidRDefault="001A2B9F" w:rsidP="001A2B9F">
                            <w:pPr>
                              <w:spacing w:line="280" w:lineRule="exact"/>
                              <w:rPr>
                                <w:rFonts w:ascii="標楷體" w:eastAsia="標楷體" w:hAnsi="標楷體"/>
                                <w:b/>
                                <w:sz w:val="32"/>
                                <w:szCs w:val="32"/>
                              </w:rPr>
                            </w:pPr>
                            <w:r w:rsidRPr="00DA408E">
                              <w:rPr>
                                <w:rFonts w:ascii="標楷體" w:eastAsia="標楷體" w:hAnsi="標楷體" w:hint="eastAsia"/>
                                <w:b/>
                                <w:sz w:val="32"/>
                                <w:szCs w:val="32"/>
                              </w:rPr>
                              <w:t>附錄</w:t>
                            </w:r>
                            <w:proofErr w:type="gramStart"/>
                            <w:r>
                              <w:rPr>
                                <w:rFonts w:ascii="標楷體" w:eastAsia="標楷體" w:hAnsi="標楷體" w:hint="eastAsia"/>
                                <w:b/>
                                <w:sz w:val="32"/>
                                <w:szCs w:val="32"/>
                              </w:rPr>
                              <w:t>三</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37F962" id="文字方塊 1703272871" o:spid="_x0000_s1036" type="#_x0000_t202" style="position:absolute;left:0;text-align:left;margin-left:-1.2pt;margin-top:-25.4pt;width:69.75pt;height:25.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" fillcolor="white [3201]" strokeweight="1.5pt">
                <v:textbox>
                  <w:txbxContent>
                    <w:p w14:paraId="01830ADA" w14:textId="77777777" w:rsidR="001A2B9F" w:rsidRPr="00DA408E" w:rsidRDefault="001A2B9F" w:rsidP="001A2B9F">
                      <w:pPr>
                        <w:spacing w:line="280" w:lineRule="exact"/>
                        <w:rPr>
                          <w:rFonts w:ascii="標楷體" w:eastAsia="標楷體" w:hAnsi="標楷體"/>
                          <w:b/>
                          <w:sz w:val="32"/>
                          <w:szCs w:val="32"/>
                        </w:rPr>
                      </w:pPr>
                      <w:r w:rsidRPr="00DA408E">
                        <w:rPr>
                          <w:rFonts w:ascii="標楷體" w:eastAsia="標楷體" w:hAnsi="標楷體" w:hint="eastAsia"/>
                          <w:b/>
                          <w:sz w:val="32"/>
                          <w:szCs w:val="32"/>
                        </w:rPr>
                        <w:t>附錄</w:t>
                      </w:r>
                      <w:proofErr w:type="gramStart"/>
                      <w:r>
                        <w:rPr>
                          <w:rFonts w:ascii="標楷體" w:eastAsia="標楷體" w:hAnsi="標楷體" w:hint="eastAsia"/>
                          <w:b/>
                          <w:sz w:val="32"/>
                          <w:szCs w:val="32"/>
                        </w:rPr>
                        <w:t>三</w:t>
                      </w:r>
                      <w:proofErr w:type="gramEnd"/>
                    </w:p>
                  </w:txbxContent>
                </v:textbox>
              </v:shape>
            </w:pict>
          </mc:Fallback>
        </mc:AlternateContent>
      </w:r>
    </w:p>
    <w:p w14:paraId="0E18A965" w14:textId="3679961D" w:rsidR="001A2B9F" w:rsidRPr="00262A01" w:rsidRDefault="001A2B9F" w:rsidP="001A2B9F">
      <w:pPr>
        <w:jc w:val="center"/>
        <w:rPr>
          <w:rFonts w:ascii="Times New Roman" w:eastAsia="標楷體" w:hAnsi="Times New Roman" w:cs="Times New Roman"/>
          <w:b/>
          <w:sz w:val="40"/>
          <w:szCs w:val="40"/>
        </w:rPr>
      </w:pPr>
      <w:r w:rsidRPr="00262A01">
        <w:rPr>
          <w:rFonts w:ascii="Times New Roman" w:eastAsia="標楷體" w:hAnsi="Times New Roman" w:cs="Times New Roman"/>
          <w:b/>
          <w:sz w:val="40"/>
          <w:szCs w:val="40"/>
        </w:rPr>
        <w:t>私有建築物</w:t>
      </w:r>
      <w:proofErr w:type="gramStart"/>
      <w:r w:rsidRPr="00262A01">
        <w:rPr>
          <w:rFonts w:ascii="Times New Roman" w:eastAsia="標楷體" w:hAnsi="Times New Roman" w:cs="Times New Roman"/>
          <w:b/>
          <w:sz w:val="40"/>
          <w:szCs w:val="40"/>
        </w:rPr>
        <w:t>弱層補</w:t>
      </w:r>
      <w:proofErr w:type="gramEnd"/>
      <w:r w:rsidRPr="00262A01">
        <w:rPr>
          <w:rFonts w:ascii="Times New Roman" w:eastAsia="標楷體" w:hAnsi="Times New Roman" w:cs="Times New Roman"/>
          <w:b/>
          <w:sz w:val="40"/>
          <w:szCs w:val="40"/>
        </w:rPr>
        <w:t>強說明會開會通知單</w:t>
      </w:r>
      <w:r w:rsidRPr="00262A01">
        <w:rPr>
          <w:rFonts w:ascii="Times New Roman" w:eastAsia="標楷體" w:hAnsi="Times New Roman" w:cs="Times New Roman"/>
          <w:b/>
          <w:sz w:val="40"/>
          <w:szCs w:val="40"/>
        </w:rPr>
        <w:t>(</w:t>
      </w:r>
      <w:r w:rsidRPr="00262A01">
        <w:rPr>
          <w:rFonts w:ascii="Times New Roman" w:eastAsia="標楷體" w:hAnsi="Times New Roman" w:cs="Times New Roman"/>
          <w:b/>
          <w:sz w:val="40"/>
          <w:szCs w:val="40"/>
        </w:rPr>
        <w:t>範本</w:t>
      </w:r>
      <w:r w:rsidRPr="00262A01">
        <w:rPr>
          <w:rFonts w:ascii="Times New Roman" w:eastAsia="標楷體" w:hAnsi="Times New Roman" w:cs="Times New Roman"/>
          <w:b/>
          <w:sz w:val="40"/>
          <w:szCs w:val="40"/>
        </w:rPr>
        <w:t>)</w:t>
      </w:r>
    </w:p>
    <w:p w14:paraId="63273775" w14:textId="77777777" w:rsidR="001A2B9F" w:rsidRPr="00262A01" w:rsidRDefault="001A2B9F" w:rsidP="001A2B9F">
      <w:pPr>
        <w:jc w:val="center"/>
        <w:rPr>
          <w:rFonts w:ascii="Times New Roman" w:eastAsia="標楷體" w:hAnsi="Times New Roman" w:cs="Times New Roman"/>
          <w:szCs w:val="24"/>
        </w:rPr>
      </w:pPr>
    </w:p>
    <w:p w14:paraId="728768B1" w14:textId="77777777" w:rsidR="001A2B9F" w:rsidRPr="00262A01" w:rsidRDefault="001A2B9F" w:rsidP="001A2B9F">
      <w:pPr>
        <w:spacing w:line="500" w:lineRule="exact"/>
        <w:ind w:rightChars="400" w:right="880"/>
        <w:rPr>
          <w:rFonts w:ascii="Times New Roman" w:eastAsia="標楷體" w:hAnsi="Times New Roman" w:cs="Times New Roman"/>
          <w:sz w:val="32"/>
          <w:szCs w:val="32"/>
        </w:rPr>
      </w:pPr>
      <w:r w:rsidRPr="00262A01">
        <w:rPr>
          <w:rFonts w:ascii="Times New Roman" w:eastAsia="標楷體" w:hAnsi="Times New Roman" w:cs="Times New Roman"/>
          <w:sz w:val="32"/>
          <w:szCs w:val="32"/>
        </w:rPr>
        <w:t>開會時間：</w:t>
      </w:r>
      <w:r w:rsidRPr="00262A01">
        <w:rPr>
          <w:rFonts w:ascii="Times New Roman" w:eastAsia="標楷體" w:hAnsi="Times New Roman" w:cs="Times New Roman"/>
          <w:sz w:val="32"/>
          <w:szCs w:val="32"/>
        </w:rPr>
        <w:t>○</w:t>
      </w:r>
      <w:r w:rsidRPr="00262A01">
        <w:rPr>
          <w:rFonts w:ascii="Times New Roman" w:eastAsia="標楷體" w:hAnsi="Times New Roman" w:cs="Times New Roman"/>
          <w:sz w:val="32"/>
          <w:szCs w:val="32"/>
        </w:rPr>
        <w:t>年</w:t>
      </w:r>
      <w:r w:rsidRPr="00262A01">
        <w:rPr>
          <w:rFonts w:ascii="Times New Roman" w:eastAsia="標楷體" w:hAnsi="Times New Roman" w:cs="Times New Roman"/>
          <w:sz w:val="32"/>
          <w:szCs w:val="32"/>
        </w:rPr>
        <w:t>○</w:t>
      </w:r>
      <w:r w:rsidRPr="00262A01">
        <w:rPr>
          <w:rFonts w:ascii="Times New Roman" w:eastAsia="標楷體" w:hAnsi="Times New Roman" w:cs="Times New Roman"/>
          <w:sz w:val="32"/>
          <w:szCs w:val="32"/>
        </w:rPr>
        <w:t>月</w:t>
      </w:r>
      <w:r w:rsidRPr="00262A01">
        <w:rPr>
          <w:rFonts w:ascii="Times New Roman" w:eastAsia="標楷體" w:hAnsi="Times New Roman" w:cs="Times New Roman"/>
          <w:sz w:val="32"/>
          <w:szCs w:val="32"/>
        </w:rPr>
        <w:t>○</w:t>
      </w:r>
      <w:r w:rsidRPr="00262A01">
        <w:rPr>
          <w:rFonts w:ascii="Times New Roman" w:eastAsia="標楷體" w:hAnsi="Times New Roman" w:cs="Times New Roman"/>
          <w:sz w:val="32"/>
          <w:szCs w:val="32"/>
        </w:rPr>
        <w:t>日（星期</w:t>
      </w:r>
      <w:r w:rsidRPr="00262A01">
        <w:rPr>
          <w:rFonts w:ascii="Times New Roman" w:eastAsia="標楷體" w:hAnsi="Times New Roman" w:cs="Times New Roman"/>
          <w:sz w:val="32"/>
          <w:szCs w:val="32"/>
        </w:rPr>
        <w:t>○</w:t>
      </w:r>
      <w:r w:rsidRPr="00262A01">
        <w:rPr>
          <w:rFonts w:ascii="Times New Roman" w:eastAsia="標楷體" w:hAnsi="Times New Roman" w:cs="Times New Roman"/>
          <w:sz w:val="32"/>
          <w:szCs w:val="32"/>
        </w:rPr>
        <w:t>）下午</w:t>
      </w:r>
      <w:r w:rsidRPr="00262A01">
        <w:rPr>
          <w:rFonts w:ascii="Times New Roman" w:eastAsia="標楷體" w:hAnsi="Times New Roman" w:cs="Times New Roman"/>
          <w:sz w:val="32"/>
          <w:szCs w:val="32"/>
        </w:rPr>
        <w:t>○</w:t>
      </w:r>
      <w:r w:rsidRPr="00262A01">
        <w:rPr>
          <w:rFonts w:ascii="Times New Roman" w:eastAsia="標楷體" w:hAnsi="Times New Roman" w:cs="Times New Roman"/>
          <w:sz w:val="32"/>
          <w:szCs w:val="32"/>
        </w:rPr>
        <w:t>時</w:t>
      </w:r>
      <w:r w:rsidRPr="00262A01">
        <w:rPr>
          <w:rFonts w:ascii="Times New Roman" w:eastAsia="標楷體" w:hAnsi="Times New Roman" w:cs="Times New Roman"/>
          <w:sz w:val="32"/>
          <w:szCs w:val="32"/>
        </w:rPr>
        <w:t>○</w:t>
      </w:r>
      <w:r w:rsidRPr="00262A01">
        <w:rPr>
          <w:rFonts w:ascii="Times New Roman" w:eastAsia="標楷體" w:hAnsi="Times New Roman" w:cs="Times New Roman"/>
          <w:sz w:val="32"/>
          <w:szCs w:val="32"/>
        </w:rPr>
        <w:t>分</w:t>
      </w:r>
    </w:p>
    <w:p w14:paraId="4FC84716" w14:textId="77777777" w:rsidR="001A2B9F" w:rsidRPr="00262A01" w:rsidRDefault="001A2B9F" w:rsidP="001A2B9F">
      <w:pPr>
        <w:spacing w:line="500" w:lineRule="exact"/>
        <w:ind w:rightChars="400" w:right="880"/>
        <w:rPr>
          <w:rFonts w:ascii="Times New Roman" w:eastAsia="標楷體" w:hAnsi="Times New Roman" w:cs="Times New Roman"/>
          <w:sz w:val="32"/>
          <w:szCs w:val="32"/>
        </w:rPr>
      </w:pPr>
      <w:r w:rsidRPr="00262A01">
        <w:rPr>
          <w:rFonts w:ascii="Times New Roman" w:eastAsia="標楷體" w:hAnsi="Times New Roman" w:cs="Times New Roman"/>
          <w:sz w:val="32"/>
          <w:szCs w:val="32"/>
        </w:rPr>
        <w:t>開會地點：</w:t>
      </w:r>
      <w:r w:rsidRPr="00262A01">
        <w:rPr>
          <w:rFonts w:ascii="Times New Roman" w:eastAsia="標楷體" w:hAnsi="Times New Roman" w:cs="Times New Roman"/>
          <w:sz w:val="32"/>
          <w:szCs w:val="32"/>
        </w:rPr>
        <w:t>○○○○○○○</w:t>
      </w:r>
    </w:p>
    <w:p w14:paraId="515BE956" w14:textId="77777777" w:rsidR="001A2B9F" w:rsidRPr="00262A01" w:rsidRDefault="001A2B9F" w:rsidP="001A2B9F">
      <w:pPr>
        <w:spacing w:line="500" w:lineRule="exact"/>
        <w:ind w:rightChars="400" w:right="880"/>
        <w:rPr>
          <w:rFonts w:ascii="Times New Roman" w:eastAsia="標楷體" w:hAnsi="Times New Roman" w:cs="Times New Roman"/>
          <w:sz w:val="32"/>
          <w:szCs w:val="32"/>
        </w:rPr>
      </w:pPr>
      <w:r w:rsidRPr="00262A01">
        <w:rPr>
          <w:rFonts w:ascii="Times New Roman" w:eastAsia="標楷體" w:hAnsi="Times New Roman" w:cs="Times New Roman"/>
          <w:sz w:val="32"/>
          <w:szCs w:val="32"/>
        </w:rPr>
        <w:t>主持人：</w:t>
      </w:r>
      <w:r w:rsidRPr="00262A01">
        <w:rPr>
          <w:rFonts w:ascii="Times New Roman" w:eastAsia="標楷體" w:hAnsi="Times New Roman" w:cs="Times New Roman"/>
          <w:sz w:val="32"/>
          <w:szCs w:val="32"/>
        </w:rPr>
        <w:t>○○○(</w:t>
      </w:r>
      <w:r w:rsidRPr="00262A01">
        <w:rPr>
          <w:rFonts w:ascii="Times New Roman" w:eastAsia="標楷體" w:hAnsi="Times New Roman" w:cs="Times New Roman"/>
          <w:sz w:val="32"/>
          <w:szCs w:val="32"/>
        </w:rPr>
        <w:t>個人</w:t>
      </w:r>
      <w:r w:rsidRPr="00262A01">
        <w:rPr>
          <w:rFonts w:ascii="Times New Roman" w:eastAsia="標楷體" w:hAnsi="Times New Roman" w:cs="Times New Roman"/>
          <w:sz w:val="32"/>
          <w:szCs w:val="32"/>
        </w:rPr>
        <w:t>/</w:t>
      </w:r>
      <w:r w:rsidRPr="00262A01">
        <w:rPr>
          <w:rFonts w:ascii="Times New Roman" w:eastAsia="標楷體" w:hAnsi="Times New Roman" w:cs="Times New Roman"/>
          <w:sz w:val="32"/>
          <w:szCs w:val="32"/>
        </w:rPr>
        <w:t>公司</w:t>
      </w:r>
      <w:r w:rsidRPr="00262A01">
        <w:rPr>
          <w:rFonts w:ascii="Times New Roman" w:eastAsia="標楷體" w:hAnsi="Times New Roman" w:cs="Times New Roman"/>
          <w:sz w:val="32"/>
          <w:szCs w:val="32"/>
        </w:rPr>
        <w:t>)</w:t>
      </w:r>
    </w:p>
    <w:p w14:paraId="4E1379FC" w14:textId="77777777" w:rsidR="001A2B9F" w:rsidRPr="00262A01" w:rsidRDefault="001A2B9F" w:rsidP="001A2B9F">
      <w:pPr>
        <w:spacing w:line="500" w:lineRule="exact"/>
        <w:rPr>
          <w:rFonts w:ascii="Times New Roman" w:eastAsia="標楷體" w:hAnsi="Times New Roman" w:cs="Times New Roman"/>
          <w:sz w:val="32"/>
          <w:szCs w:val="32"/>
        </w:rPr>
      </w:pPr>
      <w:r w:rsidRPr="00262A01">
        <w:rPr>
          <w:rFonts w:ascii="Times New Roman" w:eastAsia="標楷體" w:hAnsi="Times New Roman" w:cs="Times New Roman"/>
          <w:sz w:val="32"/>
          <w:szCs w:val="32"/>
        </w:rPr>
        <w:t>聯絡人及電話：</w:t>
      </w:r>
      <w:r w:rsidRPr="00262A01">
        <w:rPr>
          <w:rFonts w:ascii="Times New Roman" w:eastAsia="標楷體" w:hAnsi="Times New Roman" w:cs="Times New Roman"/>
          <w:sz w:val="32"/>
          <w:szCs w:val="32"/>
        </w:rPr>
        <w:t>○○○</w:t>
      </w:r>
    </w:p>
    <w:p w14:paraId="5C3B880B" w14:textId="77777777" w:rsidR="001A2B9F" w:rsidRPr="00262A01" w:rsidRDefault="001A2B9F" w:rsidP="001A2B9F">
      <w:pPr>
        <w:spacing w:line="500" w:lineRule="exact"/>
        <w:rPr>
          <w:rFonts w:ascii="Times New Roman" w:eastAsia="標楷體" w:hAnsi="Times New Roman" w:cs="Times New Roman"/>
          <w:sz w:val="32"/>
          <w:szCs w:val="32"/>
        </w:rPr>
      </w:pPr>
      <w:r w:rsidRPr="00262A01">
        <w:rPr>
          <w:rFonts w:ascii="Times New Roman" w:eastAsia="標楷體" w:hAnsi="Times New Roman" w:cs="Times New Roman"/>
          <w:sz w:val="32"/>
          <w:szCs w:val="32"/>
        </w:rPr>
        <w:t xml:space="preserve">              (</w:t>
      </w:r>
      <w:r w:rsidRPr="00262A01">
        <w:rPr>
          <w:rFonts w:ascii="Times New Roman" w:eastAsia="標楷體" w:hAnsi="Times New Roman" w:cs="Times New Roman"/>
          <w:sz w:val="32"/>
          <w:szCs w:val="32"/>
        </w:rPr>
        <w:t>電話</w:t>
      </w:r>
      <w:r w:rsidRPr="00262A01">
        <w:rPr>
          <w:rFonts w:ascii="Times New Roman" w:eastAsia="標楷體" w:hAnsi="Times New Roman" w:cs="Times New Roman"/>
          <w:sz w:val="32"/>
          <w:szCs w:val="32"/>
        </w:rPr>
        <w:t>) 0910</w:t>
      </w:r>
      <w:proofErr w:type="gramStart"/>
      <w:r w:rsidRPr="00262A01">
        <w:rPr>
          <w:rFonts w:ascii="Times New Roman" w:eastAsia="標楷體" w:hAnsi="Times New Roman" w:cs="Times New Roman"/>
          <w:sz w:val="32"/>
          <w:szCs w:val="32"/>
        </w:rPr>
        <w:t>-000-000</w:t>
      </w:r>
      <w:proofErr w:type="gramEnd"/>
    </w:p>
    <w:p w14:paraId="72DF037B" w14:textId="77777777" w:rsidR="001A2B9F" w:rsidRPr="00262A01" w:rsidRDefault="001A2B9F" w:rsidP="001A2B9F">
      <w:pPr>
        <w:spacing w:line="500" w:lineRule="exact"/>
        <w:ind w:rightChars="400" w:right="880"/>
        <w:rPr>
          <w:rFonts w:ascii="Times New Roman" w:eastAsia="標楷體" w:hAnsi="Times New Roman" w:cs="Times New Roman"/>
          <w:sz w:val="32"/>
          <w:szCs w:val="32"/>
        </w:rPr>
      </w:pPr>
      <w:r w:rsidRPr="00262A01">
        <w:rPr>
          <w:rFonts w:ascii="Times New Roman" w:eastAsia="標楷體" w:hAnsi="Times New Roman" w:cs="Times New Roman"/>
          <w:sz w:val="32"/>
          <w:szCs w:val="32"/>
        </w:rPr>
        <w:t>出席者：</w:t>
      </w:r>
      <w:r w:rsidRPr="00262A01">
        <w:rPr>
          <w:rFonts w:ascii="Times New Roman" w:eastAsia="標楷體" w:hAnsi="Times New Roman" w:cs="Times New Roman"/>
          <w:sz w:val="32"/>
          <w:szCs w:val="32"/>
        </w:rPr>
        <w:t>○○○○</w:t>
      </w:r>
      <w:r w:rsidRPr="00262A01">
        <w:rPr>
          <w:rFonts w:ascii="Times New Roman" w:eastAsia="標楷體" w:hAnsi="Times New Roman" w:cs="Times New Roman"/>
          <w:sz w:val="32"/>
          <w:szCs w:val="32"/>
        </w:rPr>
        <w:t>社區全體住戶</w:t>
      </w:r>
    </w:p>
    <w:p w14:paraId="70957EB1" w14:textId="77777777" w:rsidR="001A2B9F" w:rsidRPr="00262A01" w:rsidRDefault="001A2B9F" w:rsidP="001A2B9F">
      <w:pPr>
        <w:spacing w:line="500" w:lineRule="exact"/>
        <w:rPr>
          <w:rFonts w:ascii="Times New Roman" w:eastAsia="標楷體" w:hAnsi="Times New Roman" w:cs="Times New Roman"/>
          <w:sz w:val="32"/>
          <w:szCs w:val="32"/>
        </w:rPr>
      </w:pPr>
      <w:r w:rsidRPr="00262A01">
        <w:rPr>
          <w:rFonts w:ascii="Times New Roman" w:eastAsia="標楷體" w:hAnsi="Times New Roman" w:cs="Times New Roman"/>
          <w:sz w:val="32"/>
          <w:szCs w:val="32"/>
        </w:rPr>
        <w:t>會議議程：</w:t>
      </w:r>
    </w:p>
    <w:tbl>
      <w:tblPr>
        <w:tblStyle w:val="ad"/>
        <w:tblpPr w:leftFromText="180" w:rightFromText="180" w:vertAnchor="text" w:horzAnchor="margin" w:tblpXSpec="center" w:tblpY="151"/>
        <w:tblW w:w="0" w:type="auto"/>
        <w:tblLook w:val="04A0" w:firstRow="1" w:lastRow="0" w:firstColumn="1" w:lastColumn="0" w:noHBand="0" w:noVBand="1"/>
      </w:tblPr>
      <w:tblGrid>
        <w:gridCol w:w="3256"/>
        <w:gridCol w:w="2693"/>
        <w:gridCol w:w="3571"/>
      </w:tblGrid>
      <w:tr w:rsidR="001A2B9F" w:rsidRPr="00262A01" w14:paraId="1E66E8B2" w14:textId="77777777" w:rsidTr="00735A4B">
        <w:trPr>
          <w:trHeight w:val="567"/>
        </w:trPr>
        <w:tc>
          <w:tcPr>
            <w:tcW w:w="3256" w:type="dxa"/>
            <w:shd w:val="clear" w:color="auto" w:fill="FDE9D9" w:themeFill="accent6" w:themeFillTint="33"/>
            <w:vAlign w:val="center"/>
          </w:tcPr>
          <w:p w14:paraId="322A33A1" w14:textId="77777777" w:rsidR="001A2B9F" w:rsidRPr="00262A01" w:rsidRDefault="001A2B9F" w:rsidP="00735A4B">
            <w:pPr>
              <w:pStyle w:val="Web"/>
              <w:spacing w:before="0" w:beforeAutospacing="0" w:after="0" w:afterAutospacing="0"/>
              <w:jc w:val="center"/>
              <w:textAlignment w:val="center"/>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t>時間</w:t>
            </w:r>
          </w:p>
        </w:tc>
        <w:tc>
          <w:tcPr>
            <w:tcW w:w="2693" w:type="dxa"/>
            <w:shd w:val="clear" w:color="auto" w:fill="FDE9D9" w:themeFill="accent6" w:themeFillTint="33"/>
            <w:vAlign w:val="center"/>
          </w:tcPr>
          <w:p w14:paraId="180B6D8D" w14:textId="77777777" w:rsidR="001A2B9F" w:rsidRPr="00262A01" w:rsidRDefault="001A2B9F" w:rsidP="00735A4B">
            <w:pPr>
              <w:pStyle w:val="Web"/>
              <w:spacing w:before="0" w:beforeAutospacing="0" w:after="0" w:afterAutospacing="0"/>
              <w:jc w:val="center"/>
              <w:textAlignment w:val="center"/>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t>課程名稱</w:t>
            </w:r>
          </w:p>
        </w:tc>
        <w:tc>
          <w:tcPr>
            <w:tcW w:w="3571" w:type="dxa"/>
            <w:shd w:val="clear" w:color="auto" w:fill="FDE9D9" w:themeFill="accent6" w:themeFillTint="33"/>
            <w:vAlign w:val="center"/>
          </w:tcPr>
          <w:p w14:paraId="09766755" w14:textId="77777777" w:rsidR="001A2B9F" w:rsidRPr="00262A01" w:rsidRDefault="001A2B9F" w:rsidP="00735A4B">
            <w:pPr>
              <w:pStyle w:val="Web"/>
              <w:spacing w:before="0" w:beforeAutospacing="0" w:after="0" w:afterAutospacing="0"/>
              <w:jc w:val="center"/>
              <w:textAlignment w:val="center"/>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t>講員</w:t>
            </w:r>
          </w:p>
        </w:tc>
      </w:tr>
      <w:tr w:rsidR="001A2B9F" w:rsidRPr="00262A01" w14:paraId="1147A08C" w14:textId="77777777" w:rsidTr="00735A4B">
        <w:trPr>
          <w:trHeight w:val="907"/>
        </w:trPr>
        <w:tc>
          <w:tcPr>
            <w:tcW w:w="3256" w:type="dxa"/>
            <w:vAlign w:val="center"/>
          </w:tcPr>
          <w:p w14:paraId="6CF9ACB5" w14:textId="77777777" w:rsidR="001A2B9F" w:rsidRPr="00262A01" w:rsidRDefault="001A2B9F" w:rsidP="00735A4B">
            <w:pPr>
              <w:pStyle w:val="Web"/>
              <w:spacing w:before="0" w:beforeAutospacing="0" w:after="0" w:afterAutospacing="0"/>
              <w:jc w:val="center"/>
              <w:textAlignment w:val="center"/>
              <w:rPr>
                <w:rFonts w:ascii="Times New Roman" w:eastAsia="標楷體" w:hAnsi="Times New Roman" w:cs="Times New Roman"/>
                <w:kern w:val="2"/>
                <w:sz w:val="28"/>
                <w:szCs w:val="28"/>
              </w:rPr>
            </w:pPr>
            <w:r w:rsidRPr="00262A01">
              <w:rPr>
                <w:rFonts w:ascii="Times New Roman" w:eastAsia="標楷體" w:hAnsi="Times New Roman" w:cs="Times New Roman"/>
                <w:sz w:val="28"/>
                <w:szCs w:val="28"/>
              </w:rPr>
              <w:t>○○</w:t>
            </w:r>
            <w:r w:rsidRPr="00262A01">
              <w:rPr>
                <w:rFonts w:ascii="Times New Roman" w:eastAsia="標楷體" w:hAnsi="Times New Roman" w:cs="Times New Roman"/>
                <w:kern w:val="2"/>
                <w:sz w:val="28"/>
                <w:szCs w:val="28"/>
              </w:rPr>
              <w:t>:</w:t>
            </w:r>
            <w:r w:rsidRPr="00262A01">
              <w:rPr>
                <w:rFonts w:ascii="Times New Roman" w:eastAsia="標楷體" w:hAnsi="Times New Roman" w:cs="Times New Roman"/>
                <w:sz w:val="28"/>
                <w:szCs w:val="28"/>
              </w:rPr>
              <w:t>○○</w:t>
            </w:r>
            <w:r w:rsidRPr="00262A01">
              <w:rPr>
                <w:rFonts w:ascii="Times New Roman" w:eastAsia="標楷體" w:hAnsi="Times New Roman" w:cs="Times New Roman"/>
                <w:kern w:val="2"/>
                <w:sz w:val="28"/>
                <w:szCs w:val="28"/>
              </w:rPr>
              <w:t>~</w:t>
            </w:r>
            <w:r w:rsidRPr="00262A01">
              <w:rPr>
                <w:rFonts w:ascii="Times New Roman" w:eastAsia="標楷體" w:hAnsi="Times New Roman" w:cs="Times New Roman"/>
                <w:sz w:val="28"/>
                <w:szCs w:val="28"/>
              </w:rPr>
              <w:t>○○</w:t>
            </w:r>
            <w:r w:rsidRPr="00262A01">
              <w:rPr>
                <w:rFonts w:ascii="Times New Roman" w:eastAsia="標楷體" w:hAnsi="Times New Roman" w:cs="Times New Roman"/>
                <w:kern w:val="2"/>
                <w:sz w:val="28"/>
                <w:szCs w:val="28"/>
              </w:rPr>
              <w:t>:</w:t>
            </w:r>
            <w:r w:rsidRPr="00262A01">
              <w:rPr>
                <w:rFonts w:ascii="Times New Roman" w:eastAsia="標楷體" w:hAnsi="Times New Roman" w:cs="Times New Roman"/>
                <w:sz w:val="28"/>
                <w:szCs w:val="28"/>
              </w:rPr>
              <w:t>○○</w:t>
            </w:r>
          </w:p>
        </w:tc>
        <w:tc>
          <w:tcPr>
            <w:tcW w:w="2693" w:type="dxa"/>
            <w:vAlign w:val="center"/>
          </w:tcPr>
          <w:p w14:paraId="416396DD" w14:textId="77777777" w:rsidR="001A2B9F" w:rsidRPr="00262A01" w:rsidRDefault="001A2B9F" w:rsidP="00735A4B">
            <w:pPr>
              <w:jc w:val="center"/>
              <w:rPr>
                <w:rFonts w:ascii="Times New Roman" w:eastAsia="標楷體" w:hAnsi="Times New Roman" w:cs="Times New Roman"/>
                <w:sz w:val="28"/>
                <w:szCs w:val="28"/>
              </w:rPr>
            </w:pPr>
            <w:proofErr w:type="gramStart"/>
            <w:r w:rsidRPr="00262A01">
              <w:rPr>
                <w:rFonts w:ascii="Times New Roman" w:eastAsia="標楷體" w:hAnsi="Times New Roman" w:cs="Times New Roman"/>
                <w:sz w:val="28"/>
                <w:szCs w:val="28"/>
              </w:rPr>
              <w:t>弱層補</w:t>
            </w:r>
            <w:proofErr w:type="gramEnd"/>
            <w:r w:rsidRPr="00262A01">
              <w:rPr>
                <w:rFonts w:ascii="Times New Roman" w:eastAsia="標楷體" w:hAnsi="Times New Roman" w:cs="Times New Roman"/>
                <w:sz w:val="28"/>
                <w:szCs w:val="28"/>
              </w:rPr>
              <w:t>強簡介</w:t>
            </w:r>
          </w:p>
        </w:tc>
        <w:tc>
          <w:tcPr>
            <w:tcW w:w="3571" w:type="dxa"/>
            <w:vAlign w:val="center"/>
          </w:tcPr>
          <w:p w14:paraId="249F608C" w14:textId="77777777" w:rsidR="001A2B9F" w:rsidRPr="00262A01" w:rsidRDefault="001A2B9F" w:rsidP="00735A4B">
            <w:pPr>
              <w:jc w:val="center"/>
              <w:rPr>
                <w:rFonts w:ascii="Times New Roman" w:eastAsia="標楷體" w:hAnsi="Times New Roman" w:cs="Times New Roman"/>
                <w:sz w:val="28"/>
                <w:szCs w:val="28"/>
              </w:rPr>
            </w:pPr>
            <w:r w:rsidRPr="00262A01">
              <w:rPr>
                <w:rFonts w:ascii="Times New Roman" w:eastAsia="標楷體" w:hAnsi="Times New Roman" w:cs="Times New Roman"/>
                <w:sz w:val="32"/>
                <w:szCs w:val="32"/>
              </w:rPr>
              <w:t>○○○</w:t>
            </w:r>
          </w:p>
        </w:tc>
      </w:tr>
      <w:tr w:rsidR="001A2B9F" w:rsidRPr="00262A01" w14:paraId="56708B93" w14:textId="77777777" w:rsidTr="00735A4B">
        <w:trPr>
          <w:trHeight w:val="907"/>
        </w:trPr>
        <w:tc>
          <w:tcPr>
            <w:tcW w:w="3256" w:type="dxa"/>
            <w:vAlign w:val="center"/>
          </w:tcPr>
          <w:p w14:paraId="03E6CB7E" w14:textId="77777777" w:rsidR="001A2B9F" w:rsidRPr="00262A01" w:rsidRDefault="001A2B9F" w:rsidP="00735A4B">
            <w:pPr>
              <w:pStyle w:val="Web"/>
              <w:spacing w:before="0" w:beforeAutospacing="0" w:after="0" w:afterAutospacing="0"/>
              <w:jc w:val="center"/>
              <w:textAlignment w:val="center"/>
              <w:rPr>
                <w:rFonts w:ascii="Times New Roman" w:eastAsia="標楷體" w:hAnsi="Times New Roman" w:cs="Times New Roman"/>
                <w:kern w:val="2"/>
                <w:sz w:val="28"/>
                <w:szCs w:val="28"/>
              </w:rPr>
            </w:pPr>
            <w:r w:rsidRPr="00262A01">
              <w:rPr>
                <w:rFonts w:ascii="Times New Roman" w:eastAsia="標楷體" w:hAnsi="Times New Roman" w:cs="Times New Roman"/>
                <w:sz w:val="28"/>
                <w:szCs w:val="28"/>
              </w:rPr>
              <w:t>○○</w:t>
            </w:r>
            <w:r w:rsidRPr="00262A01">
              <w:rPr>
                <w:rFonts w:ascii="Times New Roman" w:eastAsia="標楷體" w:hAnsi="Times New Roman" w:cs="Times New Roman"/>
                <w:kern w:val="2"/>
                <w:sz w:val="28"/>
                <w:szCs w:val="28"/>
              </w:rPr>
              <w:t>:</w:t>
            </w:r>
            <w:r w:rsidRPr="00262A01">
              <w:rPr>
                <w:rFonts w:ascii="Times New Roman" w:eastAsia="標楷體" w:hAnsi="Times New Roman" w:cs="Times New Roman"/>
                <w:sz w:val="28"/>
                <w:szCs w:val="28"/>
              </w:rPr>
              <w:t>○○</w:t>
            </w:r>
            <w:r w:rsidRPr="00262A01">
              <w:rPr>
                <w:rFonts w:ascii="Times New Roman" w:eastAsia="標楷體" w:hAnsi="Times New Roman" w:cs="Times New Roman"/>
                <w:kern w:val="2"/>
                <w:sz w:val="28"/>
                <w:szCs w:val="28"/>
              </w:rPr>
              <w:t>~</w:t>
            </w:r>
            <w:r w:rsidRPr="00262A01">
              <w:rPr>
                <w:rFonts w:ascii="Times New Roman" w:eastAsia="標楷體" w:hAnsi="Times New Roman" w:cs="Times New Roman"/>
                <w:sz w:val="28"/>
                <w:szCs w:val="28"/>
              </w:rPr>
              <w:t>○○</w:t>
            </w:r>
            <w:r w:rsidRPr="00262A01">
              <w:rPr>
                <w:rFonts w:ascii="Times New Roman" w:eastAsia="標楷體" w:hAnsi="Times New Roman" w:cs="Times New Roman"/>
                <w:kern w:val="2"/>
                <w:sz w:val="28"/>
                <w:szCs w:val="28"/>
              </w:rPr>
              <w:t>:</w:t>
            </w:r>
            <w:r w:rsidRPr="00262A01">
              <w:rPr>
                <w:rFonts w:ascii="Times New Roman" w:eastAsia="標楷體" w:hAnsi="Times New Roman" w:cs="Times New Roman"/>
                <w:sz w:val="28"/>
                <w:szCs w:val="28"/>
              </w:rPr>
              <w:t>○○</w:t>
            </w:r>
          </w:p>
        </w:tc>
        <w:tc>
          <w:tcPr>
            <w:tcW w:w="2693" w:type="dxa"/>
            <w:vAlign w:val="center"/>
          </w:tcPr>
          <w:p w14:paraId="48194FD4" w14:textId="77777777" w:rsidR="001A2B9F" w:rsidRPr="00262A01" w:rsidRDefault="001A2B9F" w:rsidP="00735A4B">
            <w:pPr>
              <w:jc w:val="center"/>
              <w:rPr>
                <w:rFonts w:ascii="Times New Roman" w:eastAsia="標楷體" w:hAnsi="Times New Roman" w:cs="Times New Roman"/>
                <w:sz w:val="28"/>
                <w:szCs w:val="28"/>
              </w:rPr>
            </w:pPr>
            <w:r w:rsidRPr="00262A01">
              <w:rPr>
                <w:rFonts w:ascii="Times New Roman" w:eastAsia="標楷體" w:hAnsi="Times New Roman" w:cs="Times New Roman"/>
                <w:sz w:val="28"/>
                <w:szCs w:val="28"/>
              </w:rPr>
              <w:t>補助申請流程</w:t>
            </w:r>
          </w:p>
        </w:tc>
        <w:tc>
          <w:tcPr>
            <w:tcW w:w="3571" w:type="dxa"/>
            <w:vAlign w:val="center"/>
          </w:tcPr>
          <w:p w14:paraId="0E18548E" w14:textId="77777777" w:rsidR="001A2B9F" w:rsidRPr="00262A01" w:rsidRDefault="001A2B9F" w:rsidP="00735A4B">
            <w:pPr>
              <w:jc w:val="center"/>
              <w:rPr>
                <w:rFonts w:ascii="Times New Roman" w:eastAsia="標楷體" w:hAnsi="Times New Roman" w:cs="Times New Roman"/>
                <w:sz w:val="28"/>
                <w:szCs w:val="28"/>
              </w:rPr>
            </w:pPr>
            <w:r w:rsidRPr="00262A01">
              <w:rPr>
                <w:rFonts w:ascii="Times New Roman" w:eastAsia="標楷體" w:hAnsi="Times New Roman" w:cs="Times New Roman"/>
                <w:sz w:val="32"/>
                <w:szCs w:val="32"/>
              </w:rPr>
              <w:t>○○○</w:t>
            </w:r>
          </w:p>
        </w:tc>
      </w:tr>
    </w:tbl>
    <w:p w14:paraId="36A764E3" w14:textId="77777777" w:rsidR="001A2B9F" w:rsidRPr="00262A01" w:rsidRDefault="001A2B9F" w:rsidP="001A2B9F">
      <w:pPr>
        <w:pStyle w:val="a3"/>
        <w:spacing w:line="360" w:lineRule="auto"/>
        <w:ind w:left="480"/>
        <w:rPr>
          <w:rFonts w:ascii="Times New Roman" w:eastAsia="標楷體" w:hAnsi="Times New Roman" w:cs="Times New Roman"/>
          <w:kern w:val="2"/>
          <w:sz w:val="32"/>
          <w:szCs w:val="32"/>
        </w:rPr>
      </w:pPr>
    </w:p>
    <w:p w14:paraId="3B481443" w14:textId="77777777" w:rsidR="001A2B9F" w:rsidRPr="00262A01" w:rsidRDefault="001A2B9F" w:rsidP="001A2B9F">
      <w:pPr>
        <w:pStyle w:val="a3"/>
        <w:spacing w:line="360" w:lineRule="auto"/>
        <w:jc w:val="center"/>
        <w:rPr>
          <w:rFonts w:ascii="Times New Roman" w:eastAsia="標楷體" w:hAnsi="Times New Roman" w:cs="Times New Roman"/>
          <w:b/>
          <w:bCs/>
          <w:color w:val="FF0000"/>
          <w:kern w:val="2"/>
          <w:sz w:val="40"/>
          <w:szCs w:val="40"/>
        </w:rPr>
      </w:pPr>
      <w:r w:rsidRPr="00262A01">
        <w:rPr>
          <w:rFonts w:ascii="Times New Roman" w:eastAsia="標楷體" w:hAnsi="Times New Roman" w:cs="Times New Roman"/>
          <w:kern w:val="2"/>
          <w:sz w:val="28"/>
          <w:szCs w:val="28"/>
        </w:rPr>
        <w:br w:type="page"/>
      </w:r>
      <w:r w:rsidRPr="0059057A">
        <w:rPr>
          <w:rFonts w:ascii="Times New Roman" w:eastAsia="標楷體" w:hAnsi="Times New Roman" w:cs="Times New Roman"/>
          <w:b/>
          <w:noProof/>
          <w:sz w:val="40"/>
          <w:szCs w:val="40"/>
        </w:rPr>
        <w:lastRenderedPageBreak/>
        <mc:AlternateContent>
          <mc:Choice Requires="wps">
            <w:drawing>
              <wp:anchor distT="0" distB="0" distL="114300" distR="114300" simplePos="0" relativeHeight="251757568" behindDoc="0" locked="0" layoutInCell="1" allowOverlap="1" wp14:anchorId="2D240A4E" wp14:editId="5AAC2B6D">
                <wp:simplePos x="0" y="0"/>
                <wp:positionH relativeFrom="column">
                  <wp:posOffset>3810</wp:posOffset>
                </wp:positionH>
                <wp:positionV relativeFrom="paragraph">
                  <wp:posOffset>-329565</wp:posOffset>
                </wp:positionV>
                <wp:extent cx="885825" cy="323850"/>
                <wp:effectExtent l="0" t="0" r="28575" b="19050"/>
                <wp:wrapNone/>
                <wp:docPr id="381819022" name="文字方塊 381819022"/>
                <wp:cNvGraphicFramePr/>
                <a:graphic xmlns:a="http://schemas.openxmlformats.org/drawingml/2006/main">
                  <a:graphicData uri="http://schemas.microsoft.com/office/word/2010/wordprocessingShape">
                    <wps:wsp>
                      <wps:cNvSpPr txBox="1"/>
                      <wps:spPr>
                        <a:xfrm>
                          <a:off x="0" y="0"/>
                          <a:ext cx="885825" cy="323850"/>
                        </a:xfrm>
                        <a:prstGeom prst="rect">
                          <a:avLst/>
                        </a:prstGeom>
                        <a:solidFill>
                          <a:schemeClr val="lt1"/>
                        </a:solidFill>
                        <a:ln w="19050">
                          <a:solidFill>
                            <a:prstClr val="black"/>
                          </a:solidFill>
                        </a:ln>
                      </wps:spPr>
                      <wps:txbx>
                        <w:txbxContent>
                          <w:p w14:paraId="162350D4" w14:textId="77777777" w:rsidR="001A2B9F" w:rsidRPr="00DA408E" w:rsidRDefault="001A2B9F" w:rsidP="001A2B9F">
                            <w:pPr>
                              <w:spacing w:line="280" w:lineRule="exact"/>
                              <w:rPr>
                                <w:rFonts w:ascii="標楷體" w:eastAsia="標楷體" w:hAnsi="標楷體"/>
                                <w:b/>
                                <w:sz w:val="32"/>
                                <w:szCs w:val="32"/>
                              </w:rPr>
                            </w:pPr>
                            <w:r w:rsidRPr="00DA408E">
                              <w:rPr>
                                <w:rFonts w:ascii="標楷體" w:eastAsia="標楷體" w:hAnsi="標楷體" w:hint="eastAsia"/>
                                <w:b/>
                                <w:sz w:val="32"/>
                                <w:szCs w:val="32"/>
                              </w:rPr>
                              <w:t>附錄</w:t>
                            </w:r>
                            <w:proofErr w:type="gramStart"/>
                            <w:r>
                              <w:rPr>
                                <w:rFonts w:ascii="標楷體" w:eastAsia="標楷體" w:hAnsi="標楷體" w:hint="eastAsia"/>
                                <w:b/>
                                <w:sz w:val="32"/>
                                <w:szCs w:val="32"/>
                              </w:rPr>
                              <w:t>三</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D240A4E" id="文字方塊 381819022" o:spid="_x0000_s1043" type="#_x0000_t202" style="position:absolute;left:0;text-align:left;margin-left:.3pt;margin-top:-25.95pt;width:69.75pt;height:25.5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" fillcolor="white [3201]" strokeweight="1.5pt">
                <v:textbox>
                  <w:txbxContent>
                    <w:p w14:paraId="162350D4" w14:textId="77777777" w:rsidR="001A2B9F" w:rsidRPr="00DA408E" w:rsidRDefault="001A2B9F" w:rsidP="001A2B9F">
                      <w:pPr>
                        <w:spacing w:line="280" w:lineRule="exact"/>
                        <w:rPr>
                          <w:rFonts w:ascii="標楷體" w:eastAsia="標楷體" w:hAnsi="標楷體"/>
                          <w:b/>
                          <w:sz w:val="32"/>
                          <w:szCs w:val="32"/>
                        </w:rPr>
                      </w:pPr>
                      <w:r w:rsidRPr="00DA408E">
                        <w:rPr>
                          <w:rFonts w:ascii="標楷體" w:eastAsia="標楷體" w:hAnsi="標楷體" w:hint="eastAsia"/>
                          <w:b/>
                          <w:sz w:val="32"/>
                          <w:szCs w:val="32"/>
                        </w:rPr>
                        <w:t>附錄</w:t>
                      </w:r>
                      <w:r>
                        <w:rPr>
                          <w:rFonts w:ascii="標楷體" w:eastAsia="標楷體" w:hAnsi="標楷體" w:hint="eastAsia"/>
                          <w:b/>
                          <w:sz w:val="32"/>
                          <w:szCs w:val="32"/>
                        </w:rPr>
                        <w:t>三</w:t>
                      </w:r>
                    </w:p>
                  </w:txbxContent>
                </v:textbox>
              </v:shape>
            </w:pict>
          </mc:Fallback>
        </mc:AlternateContent>
      </w:r>
      <w:r w:rsidRPr="0059057A">
        <w:rPr>
          <w:rFonts w:ascii="Times New Roman" w:eastAsia="標楷體" w:hAnsi="Times New Roman" w:cs="Times New Roman"/>
          <w:b/>
          <w:kern w:val="2"/>
          <w:sz w:val="40"/>
          <w:szCs w:val="40"/>
        </w:rPr>
        <w:t>說明會簡報封面</w:t>
      </w:r>
      <w:r w:rsidRPr="0059057A">
        <w:rPr>
          <w:rFonts w:ascii="Times New Roman" w:eastAsia="標楷體" w:hAnsi="Times New Roman" w:cs="Times New Roman"/>
          <w:b/>
          <w:kern w:val="2"/>
          <w:sz w:val="40"/>
          <w:szCs w:val="40"/>
        </w:rPr>
        <w:t>(</w:t>
      </w:r>
      <w:r w:rsidRPr="0059057A">
        <w:rPr>
          <w:rFonts w:ascii="Times New Roman" w:eastAsia="標楷體" w:hAnsi="Times New Roman" w:cs="Times New Roman"/>
          <w:b/>
          <w:kern w:val="2"/>
          <w:sz w:val="40"/>
          <w:szCs w:val="40"/>
        </w:rPr>
        <w:t>範例</w:t>
      </w:r>
      <w:r w:rsidRPr="0059057A">
        <w:rPr>
          <w:rFonts w:ascii="Times New Roman" w:eastAsia="標楷體" w:hAnsi="Times New Roman" w:cs="Times New Roman"/>
          <w:b/>
          <w:kern w:val="2"/>
          <w:sz w:val="40"/>
          <w:szCs w:val="40"/>
        </w:rPr>
        <w:t>)</w:t>
      </w:r>
    </w:p>
    <w:p w14:paraId="573E12AC" w14:textId="77777777" w:rsidR="001A2B9F" w:rsidRPr="00262A01" w:rsidRDefault="001A2B9F" w:rsidP="001A2B9F">
      <w:pPr>
        <w:pStyle w:val="a3"/>
        <w:spacing w:line="360" w:lineRule="auto"/>
        <w:ind w:left="360"/>
        <w:jc w:val="center"/>
        <w:rPr>
          <w:rFonts w:ascii="Times New Roman" w:eastAsia="標楷體" w:hAnsi="Times New Roman" w:cs="Times New Roman"/>
          <w:kern w:val="2"/>
          <w:sz w:val="28"/>
          <w:szCs w:val="28"/>
        </w:rPr>
      </w:pPr>
      <w:r>
        <w:rPr>
          <w:rFonts w:ascii="Times New Roman" w:eastAsia="標楷體" w:hAnsi="Times New Roman" w:cs="Times New Roman"/>
          <w:noProof/>
          <w:kern w:val="2"/>
          <w:sz w:val="28"/>
          <w:szCs w:val="28"/>
        </w:rPr>
        <w:drawing>
          <wp:inline distT="0" distB="0" distL="0" distR="0" wp14:anchorId="1A0ACD51" wp14:editId="2B73524D">
            <wp:extent cx="5372100" cy="4029075"/>
            <wp:effectExtent l="19050" t="19050" r="19050" b="28575"/>
            <wp:docPr id="351120461" name="圖片 351120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C47DA5.tmp"/>
                    <pic:cNvPicPr/>
                  </pic:nvPicPr>
                  <pic:blipFill>
                    <a:blip r:embed="rId13">
                      <a:extLst>
                        <a:ext uri="{28A0092B-C50C-407E-A947-70E740481C1C}">
                          <a14:useLocalDpi xmlns:a14="http://schemas.microsoft.com/office/drawing/2010/main" val="0"/>
                        </a:ext>
                      </a:extLst>
                    </a:blip>
                    <a:stretch>
                      <a:fillRect/>
                    </a:stretch>
                  </pic:blipFill>
                  <pic:spPr>
                    <a:xfrm>
                      <a:off x="0" y="0"/>
                      <a:ext cx="5380469" cy="4035352"/>
                    </a:xfrm>
                    <a:prstGeom prst="rect">
                      <a:avLst/>
                    </a:prstGeom>
                    <a:ln>
                      <a:solidFill>
                        <a:schemeClr val="tx1"/>
                      </a:solidFill>
                    </a:ln>
                  </pic:spPr>
                </pic:pic>
              </a:graphicData>
            </a:graphic>
          </wp:inline>
        </w:drawing>
      </w:r>
    </w:p>
    <w:p w14:paraId="035F4381" w14:textId="77777777" w:rsidR="001A2B9F" w:rsidRPr="00262A01" w:rsidRDefault="001A2B9F" w:rsidP="001A2B9F">
      <w:pPr>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br w:type="page"/>
      </w:r>
    </w:p>
    <w:p w14:paraId="4ED6342D" w14:textId="78AD585E" w:rsidR="001A2B9F" w:rsidRPr="00262A01" w:rsidRDefault="001A2B9F" w:rsidP="001A2B9F">
      <w:pPr>
        <w:rPr>
          <w:rFonts w:ascii="Times New Roman" w:eastAsia="標楷體" w:hAnsi="Times New Roman" w:cs="Times New Roman"/>
          <w:kern w:val="2"/>
          <w:sz w:val="28"/>
          <w:szCs w:val="28"/>
        </w:rPr>
      </w:pPr>
    </w:p>
    <w:p w14:paraId="684E9158" w14:textId="0A9C88C7" w:rsidR="001A2B9F" w:rsidRPr="00262A01" w:rsidRDefault="001A2B9F" w:rsidP="001A2B9F">
      <w:pPr>
        <w:rPr>
          <w:rFonts w:ascii="Times New Roman" w:eastAsia="標楷體" w:hAnsi="Times New Roman" w:cs="Times New Roman"/>
          <w:kern w:val="2"/>
          <w:sz w:val="28"/>
          <w:szCs w:val="28"/>
          <w:highlight w:val="lightGray"/>
        </w:rPr>
      </w:pPr>
    </w:p>
    <w:p w14:paraId="292ABAA1" w14:textId="77777777" w:rsidR="001A2B9F" w:rsidRPr="00262A01" w:rsidRDefault="001A2B9F" w:rsidP="001A2B9F">
      <w:pPr>
        <w:spacing w:after="240"/>
        <w:jc w:val="center"/>
        <w:rPr>
          <w:rFonts w:ascii="Times New Roman" w:eastAsia="標楷體" w:hAnsi="Times New Roman" w:cs="Times New Roman"/>
          <w:b/>
          <w:sz w:val="40"/>
          <w:szCs w:val="40"/>
        </w:rPr>
      </w:pPr>
      <w:r>
        <w:rPr>
          <w:rFonts w:ascii="Times New Roman" w:eastAsia="標楷體" w:hAnsi="Times New Roman" w:cs="Times New Roman"/>
          <w:b/>
          <w:noProof/>
          <w:sz w:val="40"/>
          <w:szCs w:val="40"/>
        </w:rPr>
        <mc:AlternateContent>
          <mc:Choice Requires="wps">
            <w:drawing>
              <wp:anchor distT="0" distB="0" distL="114300" distR="114300" simplePos="0" relativeHeight="251751424" behindDoc="0" locked="0" layoutInCell="1" allowOverlap="1" wp14:anchorId="5626B7D3" wp14:editId="2666F6DD">
                <wp:simplePos x="0" y="0"/>
                <wp:positionH relativeFrom="column">
                  <wp:posOffset>0</wp:posOffset>
                </wp:positionH>
                <wp:positionV relativeFrom="paragraph">
                  <wp:posOffset>-353060</wp:posOffset>
                </wp:positionV>
                <wp:extent cx="885825" cy="323850"/>
                <wp:effectExtent l="0" t="0" r="28575" b="19050"/>
                <wp:wrapNone/>
                <wp:docPr id="350432476" name="文字方塊 350432476"/>
                <wp:cNvGraphicFramePr/>
                <a:graphic xmlns:a="http://schemas.openxmlformats.org/drawingml/2006/main">
                  <a:graphicData uri="http://schemas.microsoft.com/office/word/2010/wordprocessingShape">
                    <wps:wsp>
                      <wps:cNvSpPr txBox="1"/>
                      <wps:spPr>
                        <a:xfrm>
                          <a:off x="0" y="0"/>
                          <a:ext cx="885825" cy="323850"/>
                        </a:xfrm>
                        <a:prstGeom prst="rect">
                          <a:avLst/>
                        </a:prstGeom>
                        <a:solidFill>
                          <a:schemeClr val="lt1"/>
                        </a:solidFill>
                        <a:ln w="19050">
                          <a:solidFill>
                            <a:prstClr val="black"/>
                          </a:solidFill>
                        </a:ln>
                      </wps:spPr>
                      <wps:txbx>
                        <w:txbxContent>
                          <w:p w14:paraId="2373B796" w14:textId="77777777" w:rsidR="001A2B9F" w:rsidRPr="00DA408E" w:rsidRDefault="001A2B9F" w:rsidP="001A2B9F">
                            <w:pPr>
                              <w:spacing w:line="280" w:lineRule="exact"/>
                              <w:rPr>
                                <w:rFonts w:ascii="標楷體" w:eastAsia="標楷體" w:hAnsi="標楷體"/>
                                <w:b/>
                                <w:sz w:val="32"/>
                                <w:szCs w:val="32"/>
                              </w:rPr>
                            </w:pPr>
                            <w:r w:rsidRPr="00DA408E">
                              <w:rPr>
                                <w:rFonts w:ascii="標楷體" w:eastAsia="標楷體" w:hAnsi="標楷體" w:hint="eastAsia"/>
                                <w:b/>
                                <w:sz w:val="32"/>
                                <w:szCs w:val="32"/>
                              </w:rPr>
                              <w:t>附錄</w:t>
                            </w:r>
                            <w:proofErr w:type="gramStart"/>
                            <w:r>
                              <w:rPr>
                                <w:rFonts w:ascii="標楷體" w:eastAsia="標楷體" w:hAnsi="標楷體" w:hint="eastAsia"/>
                                <w:b/>
                                <w:sz w:val="32"/>
                                <w:szCs w:val="32"/>
                              </w:rPr>
                              <w:t>三</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626B7D3" id="文字方塊 350432476" o:spid="_x0000_s1044" type="#_x0000_t202" style="position:absolute;left:0;text-align:left;margin-left:0;margin-top:-27.8pt;width:69.75pt;height:25.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" fillcolor="white [3201]" strokeweight="1.5pt">
                <v:textbox>
                  <w:txbxContent>
                    <w:p w14:paraId="2373B796" w14:textId="77777777" w:rsidR="001A2B9F" w:rsidRPr="00DA408E" w:rsidRDefault="001A2B9F" w:rsidP="001A2B9F">
                      <w:pPr>
                        <w:spacing w:line="280" w:lineRule="exact"/>
                        <w:rPr>
                          <w:rFonts w:ascii="標楷體" w:eastAsia="標楷體" w:hAnsi="標楷體"/>
                          <w:b/>
                          <w:sz w:val="32"/>
                          <w:szCs w:val="32"/>
                        </w:rPr>
                      </w:pPr>
                      <w:r w:rsidRPr="00DA408E">
                        <w:rPr>
                          <w:rFonts w:ascii="標楷體" w:eastAsia="標楷體" w:hAnsi="標楷體" w:hint="eastAsia"/>
                          <w:b/>
                          <w:sz w:val="32"/>
                          <w:szCs w:val="32"/>
                        </w:rPr>
                        <w:t>附錄</w:t>
                      </w:r>
                      <w:r>
                        <w:rPr>
                          <w:rFonts w:ascii="標楷體" w:eastAsia="標楷體" w:hAnsi="標楷體" w:hint="eastAsia"/>
                          <w:b/>
                          <w:sz w:val="32"/>
                          <w:szCs w:val="32"/>
                        </w:rPr>
                        <w:t>三</w:t>
                      </w:r>
                    </w:p>
                  </w:txbxContent>
                </v:textbox>
              </v:shape>
            </w:pict>
          </mc:Fallback>
        </mc:AlternateContent>
      </w:r>
      <w:r w:rsidRPr="00262A01">
        <w:rPr>
          <w:rFonts w:ascii="Times New Roman" w:eastAsia="標楷體" w:hAnsi="Times New Roman" w:cs="Times New Roman"/>
          <w:b/>
          <w:sz w:val="40"/>
          <w:szCs w:val="40"/>
        </w:rPr>
        <w:t>說明會簽到表</w:t>
      </w:r>
      <w:r w:rsidRPr="00262A01">
        <w:rPr>
          <w:rFonts w:ascii="Times New Roman" w:eastAsia="標楷體" w:hAnsi="Times New Roman" w:cs="Times New Roman"/>
          <w:b/>
          <w:sz w:val="40"/>
          <w:szCs w:val="40"/>
        </w:rPr>
        <w:t>(</w:t>
      </w:r>
      <w:r w:rsidRPr="00262A01">
        <w:rPr>
          <w:rFonts w:ascii="Times New Roman" w:eastAsia="標楷體" w:hAnsi="Times New Roman" w:cs="Times New Roman"/>
          <w:b/>
          <w:sz w:val="40"/>
          <w:szCs w:val="40"/>
        </w:rPr>
        <w:t>範本</w:t>
      </w:r>
      <w:r w:rsidRPr="00262A01">
        <w:rPr>
          <w:rFonts w:ascii="Times New Roman" w:eastAsia="標楷體" w:hAnsi="Times New Roman" w:cs="Times New Roman"/>
          <w:b/>
          <w:sz w:val="40"/>
          <w:szCs w:val="40"/>
        </w:rPr>
        <w:t>)</w:t>
      </w:r>
    </w:p>
    <w:tbl>
      <w:tblPr>
        <w:tblStyle w:val="ad"/>
        <w:tblW w:w="9634" w:type="dxa"/>
        <w:tblLayout w:type="fixed"/>
        <w:tblLook w:val="04A0" w:firstRow="1" w:lastRow="0" w:firstColumn="1" w:lastColumn="0" w:noHBand="0" w:noVBand="1"/>
      </w:tblPr>
      <w:tblGrid>
        <w:gridCol w:w="2405"/>
        <w:gridCol w:w="2407"/>
        <w:gridCol w:w="2406"/>
        <w:gridCol w:w="2404"/>
        <w:gridCol w:w="12"/>
      </w:tblGrid>
      <w:tr w:rsidR="001A2B9F" w:rsidRPr="00262A01" w14:paraId="18CD00D4" w14:textId="77777777" w:rsidTr="00735A4B">
        <w:trPr>
          <w:gridAfter w:val="1"/>
          <w:wAfter w:w="12" w:type="dxa"/>
          <w:trHeight w:val="454"/>
        </w:trPr>
        <w:tc>
          <w:tcPr>
            <w:tcW w:w="9622" w:type="dxa"/>
            <w:gridSpan w:val="4"/>
            <w:noWrap/>
            <w:vAlign w:val="center"/>
            <w:hideMark/>
          </w:tcPr>
          <w:p w14:paraId="67468E46" w14:textId="77777777" w:rsidR="001A2B9F" w:rsidRPr="00262A01" w:rsidRDefault="001A2B9F" w:rsidP="00735A4B">
            <w:pPr>
              <w:pStyle w:val="a3"/>
              <w:spacing w:line="360" w:lineRule="exact"/>
              <w:jc w:val="center"/>
              <w:rPr>
                <w:rFonts w:ascii="Times New Roman" w:eastAsia="標楷體" w:hAnsi="Times New Roman" w:cs="Times New Roman"/>
                <w:b/>
                <w:bCs/>
                <w:kern w:val="2"/>
                <w:sz w:val="28"/>
                <w:szCs w:val="28"/>
                <w:u w:val="single"/>
              </w:rPr>
            </w:pPr>
            <w:r w:rsidRPr="00262A01">
              <w:rPr>
                <w:rFonts w:ascii="Times New Roman" w:eastAsia="標楷體" w:hAnsi="Times New Roman" w:cs="Times New Roman"/>
                <w:b/>
                <w:bCs/>
                <w:kern w:val="2"/>
                <w:sz w:val="28"/>
                <w:szCs w:val="28"/>
                <w:u w:val="single"/>
              </w:rPr>
              <w:t>私有建築物耐震</w:t>
            </w:r>
            <w:proofErr w:type="gramStart"/>
            <w:r w:rsidRPr="00262A01">
              <w:rPr>
                <w:rFonts w:ascii="Times New Roman" w:eastAsia="標楷體" w:hAnsi="Times New Roman" w:cs="Times New Roman"/>
                <w:b/>
                <w:bCs/>
                <w:kern w:val="2"/>
                <w:sz w:val="28"/>
                <w:szCs w:val="28"/>
                <w:u w:val="single"/>
              </w:rPr>
              <w:t>弱層補</w:t>
            </w:r>
            <w:proofErr w:type="gramEnd"/>
            <w:r w:rsidRPr="00262A01">
              <w:rPr>
                <w:rFonts w:ascii="Times New Roman" w:eastAsia="標楷體" w:hAnsi="Times New Roman" w:cs="Times New Roman"/>
                <w:b/>
                <w:bCs/>
                <w:kern w:val="2"/>
                <w:sz w:val="28"/>
                <w:szCs w:val="28"/>
                <w:u w:val="single"/>
              </w:rPr>
              <w:t>強說明會</w:t>
            </w:r>
          </w:p>
        </w:tc>
      </w:tr>
      <w:tr w:rsidR="001A2B9F" w:rsidRPr="00262A01" w14:paraId="672BBE83" w14:textId="77777777" w:rsidTr="00735A4B">
        <w:trPr>
          <w:gridAfter w:val="1"/>
          <w:wAfter w:w="12" w:type="dxa"/>
          <w:trHeight w:val="454"/>
        </w:trPr>
        <w:tc>
          <w:tcPr>
            <w:tcW w:w="9622" w:type="dxa"/>
            <w:gridSpan w:val="4"/>
            <w:vAlign w:val="center"/>
            <w:hideMark/>
          </w:tcPr>
          <w:p w14:paraId="0BA57FFD" w14:textId="77777777" w:rsidR="001A2B9F" w:rsidRPr="00262A01" w:rsidRDefault="001A2B9F" w:rsidP="00735A4B">
            <w:pPr>
              <w:pStyle w:val="a3"/>
              <w:spacing w:line="300" w:lineRule="exact"/>
              <w:jc w:val="center"/>
              <w:rPr>
                <w:rFonts w:ascii="Times New Roman" w:eastAsia="標楷體" w:hAnsi="Times New Roman" w:cs="Times New Roman"/>
                <w:kern w:val="2"/>
                <w:sz w:val="28"/>
                <w:szCs w:val="28"/>
              </w:rPr>
            </w:pPr>
            <w:r w:rsidRPr="00262A01">
              <w:rPr>
                <w:rFonts w:ascii="Times New Roman" w:eastAsia="標楷體" w:hAnsi="Times New Roman" w:cs="Times New Roman"/>
                <w:bCs/>
                <w:kern w:val="2"/>
                <w:sz w:val="28"/>
                <w:szCs w:val="28"/>
              </w:rPr>
              <w:t>日期：</w:t>
            </w:r>
            <w:r w:rsidRPr="00262A01">
              <w:rPr>
                <w:rFonts w:ascii="Times New Roman" w:eastAsia="標楷體" w:hAnsi="Times New Roman" w:cs="Times New Roman"/>
                <w:bCs/>
                <w:kern w:val="2"/>
                <w:sz w:val="28"/>
                <w:szCs w:val="28"/>
              </w:rPr>
              <w:t>202</w:t>
            </w:r>
            <w:r>
              <w:rPr>
                <w:rFonts w:ascii="Times New Roman" w:eastAsia="標楷體" w:hAnsi="Times New Roman" w:cs="Times New Roman" w:hint="eastAsia"/>
                <w:bCs/>
                <w:kern w:val="2"/>
                <w:sz w:val="28"/>
                <w:szCs w:val="28"/>
              </w:rPr>
              <w:t>6</w:t>
            </w:r>
            <w:r w:rsidRPr="00262A01">
              <w:rPr>
                <w:rFonts w:ascii="Times New Roman" w:eastAsia="標楷體" w:hAnsi="Times New Roman" w:cs="Times New Roman"/>
                <w:bCs/>
                <w:kern w:val="2"/>
                <w:sz w:val="28"/>
                <w:szCs w:val="28"/>
              </w:rPr>
              <w:t>/○/○ ○:○-○:○</w:t>
            </w:r>
          </w:p>
        </w:tc>
      </w:tr>
      <w:tr w:rsidR="001A2B9F" w:rsidRPr="00262A01" w14:paraId="58345A56" w14:textId="77777777" w:rsidTr="00735A4B">
        <w:trPr>
          <w:gridAfter w:val="1"/>
          <w:wAfter w:w="12" w:type="dxa"/>
          <w:trHeight w:val="454"/>
        </w:trPr>
        <w:tc>
          <w:tcPr>
            <w:tcW w:w="9622" w:type="dxa"/>
            <w:gridSpan w:val="4"/>
            <w:vAlign w:val="center"/>
            <w:hideMark/>
          </w:tcPr>
          <w:p w14:paraId="14388ADF" w14:textId="77777777" w:rsidR="001A2B9F" w:rsidRPr="00262A01" w:rsidRDefault="001A2B9F" w:rsidP="00735A4B">
            <w:pPr>
              <w:pStyle w:val="a3"/>
              <w:spacing w:line="240" w:lineRule="exact"/>
              <w:jc w:val="center"/>
              <w:rPr>
                <w:rFonts w:ascii="Times New Roman" w:eastAsia="標楷體" w:hAnsi="Times New Roman" w:cs="Times New Roman"/>
                <w:b/>
                <w:bCs/>
                <w:kern w:val="2"/>
                <w:sz w:val="28"/>
                <w:szCs w:val="28"/>
              </w:rPr>
            </w:pPr>
            <w:r w:rsidRPr="00262A01">
              <w:rPr>
                <w:rFonts w:ascii="Times New Roman" w:eastAsia="標楷體" w:hAnsi="Times New Roman" w:cs="Times New Roman"/>
                <w:b/>
                <w:bCs/>
                <w:kern w:val="2"/>
                <w:sz w:val="28"/>
                <w:szCs w:val="28"/>
              </w:rPr>
              <w:t>住戶簽到</w:t>
            </w:r>
          </w:p>
        </w:tc>
      </w:tr>
      <w:tr w:rsidR="001A2B9F" w:rsidRPr="00262A01" w14:paraId="656A733B" w14:textId="77777777" w:rsidTr="00735A4B">
        <w:trPr>
          <w:gridAfter w:val="1"/>
          <w:wAfter w:w="12" w:type="dxa"/>
          <w:trHeight w:val="454"/>
        </w:trPr>
        <w:tc>
          <w:tcPr>
            <w:tcW w:w="2405" w:type="dxa"/>
            <w:noWrap/>
            <w:vAlign w:val="center"/>
            <w:hideMark/>
          </w:tcPr>
          <w:p w14:paraId="6B7A8076" w14:textId="77777777" w:rsidR="001A2B9F" w:rsidRPr="00262A01" w:rsidRDefault="001A2B9F" w:rsidP="00735A4B">
            <w:pPr>
              <w:pStyle w:val="a3"/>
              <w:spacing w:line="240" w:lineRule="exact"/>
              <w:jc w:val="center"/>
              <w:rPr>
                <w:rFonts w:ascii="Times New Roman" w:eastAsia="標楷體" w:hAnsi="Times New Roman" w:cs="Times New Roman"/>
                <w:b/>
                <w:bCs/>
                <w:kern w:val="2"/>
                <w:sz w:val="28"/>
                <w:szCs w:val="28"/>
              </w:rPr>
            </w:pPr>
            <w:r w:rsidRPr="00262A01">
              <w:rPr>
                <w:rFonts w:ascii="Times New Roman" w:eastAsia="標楷體" w:hAnsi="Times New Roman" w:cs="Times New Roman"/>
                <w:b/>
                <w:bCs/>
                <w:kern w:val="2"/>
                <w:sz w:val="28"/>
                <w:szCs w:val="28"/>
              </w:rPr>
              <w:t>簽到欄位</w:t>
            </w:r>
          </w:p>
        </w:tc>
        <w:tc>
          <w:tcPr>
            <w:tcW w:w="2406" w:type="dxa"/>
            <w:noWrap/>
            <w:vAlign w:val="center"/>
            <w:hideMark/>
          </w:tcPr>
          <w:p w14:paraId="559F2C4C" w14:textId="77777777" w:rsidR="001A2B9F" w:rsidRPr="00262A01" w:rsidRDefault="001A2B9F" w:rsidP="00735A4B">
            <w:pPr>
              <w:pStyle w:val="a3"/>
              <w:spacing w:line="240" w:lineRule="exact"/>
              <w:jc w:val="center"/>
              <w:rPr>
                <w:rFonts w:ascii="Times New Roman" w:eastAsia="標楷體" w:hAnsi="Times New Roman" w:cs="Times New Roman"/>
                <w:b/>
                <w:bCs/>
                <w:kern w:val="2"/>
                <w:sz w:val="28"/>
                <w:szCs w:val="28"/>
              </w:rPr>
            </w:pPr>
            <w:r w:rsidRPr="00262A01">
              <w:rPr>
                <w:rFonts w:ascii="Times New Roman" w:eastAsia="標楷體" w:hAnsi="Times New Roman" w:cs="Times New Roman"/>
                <w:b/>
                <w:bCs/>
                <w:kern w:val="2"/>
                <w:sz w:val="28"/>
                <w:szCs w:val="28"/>
              </w:rPr>
              <w:t>住址</w:t>
            </w:r>
          </w:p>
        </w:tc>
        <w:tc>
          <w:tcPr>
            <w:tcW w:w="2405" w:type="dxa"/>
            <w:noWrap/>
            <w:vAlign w:val="center"/>
            <w:hideMark/>
          </w:tcPr>
          <w:p w14:paraId="56733C25" w14:textId="77777777" w:rsidR="001A2B9F" w:rsidRPr="00262A01" w:rsidRDefault="001A2B9F" w:rsidP="00735A4B">
            <w:pPr>
              <w:pStyle w:val="a3"/>
              <w:spacing w:line="240" w:lineRule="exact"/>
              <w:jc w:val="center"/>
              <w:rPr>
                <w:rFonts w:ascii="Times New Roman" w:eastAsia="標楷體" w:hAnsi="Times New Roman" w:cs="Times New Roman"/>
                <w:b/>
                <w:bCs/>
                <w:kern w:val="2"/>
                <w:sz w:val="28"/>
                <w:szCs w:val="28"/>
              </w:rPr>
            </w:pPr>
            <w:r w:rsidRPr="00262A01">
              <w:rPr>
                <w:rFonts w:ascii="Times New Roman" w:eastAsia="標楷體" w:hAnsi="Times New Roman" w:cs="Times New Roman"/>
                <w:b/>
                <w:bCs/>
                <w:kern w:val="2"/>
                <w:sz w:val="28"/>
                <w:szCs w:val="28"/>
              </w:rPr>
              <w:t>簽到欄位</w:t>
            </w:r>
          </w:p>
        </w:tc>
        <w:tc>
          <w:tcPr>
            <w:tcW w:w="2406" w:type="dxa"/>
            <w:noWrap/>
            <w:vAlign w:val="center"/>
            <w:hideMark/>
          </w:tcPr>
          <w:p w14:paraId="1DD73DCC" w14:textId="77777777" w:rsidR="001A2B9F" w:rsidRPr="00262A01" w:rsidRDefault="001A2B9F" w:rsidP="00735A4B">
            <w:pPr>
              <w:pStyle w:val="a3"/>
              <w:spacing w:line="240" w:lineRule="exact"/>
              <w:jc w:val="center"/>
              <w:rPr>
                <w:rFonts w:ascii="Times New Roman" w:eastAsia="標楷體" w:hAnsi="Times New Roman" w:cs="Times New Roman"/>
                <w:b/>
                <w:bCs/>
                <w:kern w:val="2"/>
                <w:sz w:val="28"/>
                <w:szCs w:val="28"/>
              </w:rPr>
            </w:pPr>
            <w:r w:rsidRPr="00262A01">
              <w:rPr>
                <w:rFonts w:ascii="Times New Roman" w:eastAsia="標楷體" w:hAnsi="Times New Roman" w:cs="Times New Roman"/>
                <w:b/>
                <w:bCs/>
                <w:kern w:val="2"/>
                <w:sz w:val="28"/>
                <w:szCs w:val="28"/>
              </w:rPr>
              <w:t>住址</w:t>
            </w:r>
          </w:p>
        </w:tc>
      </w:tr>
      <w:tr w:rsidR="001A2B9F" w:rsidRPr="00262A01" w14:paraId="32D2B226" w14:textId="77777777" w:rsidTr="00735A4B">
        <w:trPr>
          <w:gridAfter w:val="1"/>
          <w:wAfter w:w="12" w:type="dxa"/>
          <w:trHeight w:val="1020"/>
        </w:trPr>
        <w:tc>
          <w:tcPr>
            <w:tcW w:w="2405" w:type="dxa"/>
            <w:vAlign w:val="center"/>
          </w:tcPr>
          <w:p w14:paraId="3FD37A25"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p>
        </w:tc>
        <w:tc>
          <w:tcPr>
            <w:tcW w:w="2406" w:type="dxa"/>
            <w:noWrap/>
            <w:vAlign w:val="center"/>
            <w:hideMark/>
          </w:tcPr>
          <w:p w14:paraId="2F01C3DF"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t>號</w:t>
            </w:r>
            <w:r w:rsidRPr="00262A01">
              <w:rPr>
                <w:rFonts w:ascii="Times New Roman" w:eastAsia="標楷體" w:hAnsi="Times New Roman" w:cs="Times New Roman"/>
                <w:kern w:val="2"/>
                <w:sz w:val="28"/>
                <w:szCs w:val="28"/>
              </w:rPr>
              <w:t xml:space="preserve">   </w:t>
            </w:r>
            <w:r w:rsidRPr="00262A01">
              <w:rPr>
                <w:rFonts w:ascii="Times New Roman" w:eastAsia="標楷體" w:hAnsi="Times New Roman" w:cs="Times New Roman"/>
                <w:kern w:val="2"/>
                <w:sz w:val="28"/>
                <w:szCs w:val="28"/>
              </w:rPr>
              <w:t>樓</w:t>
            </w:r>
          </w:p>
        </w:tc>
        <w:tc>
          <w:tcPr>
            <w:tcW w:w="2405" w:type="dxa"/>
            <w:noWrap/>
            <w:vAlign w:val="center"/>
          </w:tcPr>
          <w:p w14:paraId="71C40119"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p>
        </w:tc>
        <w:tc>
          <w:tcPr>
            <w:tcW w:w="2406" w:type="dxa"/>
            <w:noWrap/>
            <w:vAlign w:val="center"/>
            <w:hideMark/>
          </w:tcPr>
          <w:p w14:paraId="076B1A0A"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t>號</w:t>
            </w:r>
            <w:r w:rsidRPr="00262A01">
              <w:rPr>
                <w:rFonts w:ascii="Times New Roman" w:eastAsia="標楷體" w:hAnsi="Times New Roman" w:cs="Times New Roman"/>
                <w:kern w:val="2"/>
                <w:sz w:val="28"/>
                <w:szCs w:val="28"/>
              </w:rPr>
              <w:t xml:space="preserve">   </w:t>
            </w:r>
            <w:r w:rsidRPr="00262A01">
              <w:rPr>
                <w:rFonts w:ascii="Times New Roman" w:eastAsia="標楷體" w:hAnsi="Times New Roman" w:cs="Times New Roman"/>
                <w:kern w:val="2"/>
                <w:sz w:val="28"/>
                <w:szCs w:val="28"/>
              </w:rPr>
              <w:t>樓</w:t>
            </w:r>
          </w:p>
        </w:tc>
      </w:tr>
      <w:tr w:rsidR="001A2B9F" w:rsidRPr="00262A01" w14:paraId="262E9964" w14:textId="77777777" w:rsidTr="00735A4B">
        <w:trPr>
          <w:gridAfter w:val="1"/>
          <w:wAfter w:w="12" w:type="dxa"/>
          <w:trHeight w:val="1020"/>
        </w:trPr>
        <w:tc>
          <w:tcPr>
            <w:tcW w:w="2405" w:type="dxa"/>
            <w:vAlign w:val="center"/>
          </w:tcPr>
          <w:p w14:paraId="58091E57"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p>
        </w:tc>
        <w:tc>
          <w:tcPr>
            <w:tcW w:w="2406" w:type="dxa"/>
            <w:noWrap/>
            <w:vAlign w:val="center"/>
            <w:hideMark/>
          </w:tcPr>
          <w:p w14:paraId="70DDD4D5"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t>號</w:t>
            </w:r>
            <w:r w:rsidRPr="00262A01">
              <w:rPr>
                <w:rFonts w:ascii="Times New Roman" w:eastAsia="標楷體" w:hAnsi="Times New Roman" w:cs="Times New Roman"/>
                <w:kern w:val="2"/>
                <w:sz w:val="28"/>
                <w:szCs w:val="28"/>
              </w:rPr>
              <w:t xml:space="preserve">   </w:t>
            </w:r>
            <w:r w:rsidRPr="00262A01">
              <w:rPr>
                <w:rFonts w:ascii="Times New Roman" w:eastAsia="標楷體" w:hAnsi="Times New Roman" w:cs="Times New Roman"/>
                <w:kern w:val="2"/>
                <w:sz w:val="28"/>
                <w:szCs w:val="28"/>
              </w:rPr>
              <w:t>樓</w:t>
            </w:r>
          </w:p>
        </w:tc>
        <w:tc>
          <w:tcPr>
            <w:tcW w:w="2405" w:type="dxa"/>
            <w:noWrap/>
            <w:vAlign w:val="center"/>
          </w:tcPr>
          <w:p w14:paraId="093AD86F"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p>
        </w:tc>
        <w:tc>
          <w:tcPr>
            <w:tcW w:w="2406" w:type="dxa"/>
            <w:noWrap/>
            <w:vAlign w:val="center"/>
            <w:hideMark/>
          </w:tcPr>
          <w:p w14:paraId="318DC0EA"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t>號</w:t>
            </w:r>
            <w:r w:rsidRPr="00262A01">
              <w:rPr>
                <w:rFonts w:ascii="Times New Roman" w:eastAsia="標楷體" w:hAnsi="Times New Roman" w:cs="Times New Roman"/>
                <w:kern w:val="2"/>
                <w:sz w:val="28"/>
                <w:szCs w:val="28"/>
              </w:rPr>
              <w:t xml:space="preserve">   </w:t>
            </w:r>
            <w:r w:rsidRPr="00262A01">
              <w:rPr>
                <w:rFonts w:ascii="Times New Roman" w:eastAsia="標楷體" w:hAnsi="Times New Roman" w:cs="Times New Roman"/>
                <w:kern w:val="2"/>
                <w:sz w:val="28"/>
                <w:szCs w:val="28"/>
              </w:rPr>
              <w:t>樓</w:t>
            </w:r>
          </w:p>
        </w:tc>
      </w:tr>
      <w:tr w:rsidR="001A2B9F" w:rsidRPr="00262A01" w14:paraId="4F7296B3" w14:textId="77777777" w:rsidTr="00735A4B">
        <w:trPr>
          <w:gridAfter w:val="1"/>
          <w:wAfter w:w="12" w:type="dxa"/>
          <w:trHeight w:val="1020"/>
        </w:trPr>
        <w:tc>
          <w:tcPr>
            <w:tcW w:w="2405" w:type="dxa"/>
            <w:vAlign w:val="center"/>
          </w:tcPr>
          <w:p w14:paraId="64BF56A3"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p>
        </w:tc>
        <w:tc>
          <w:tcPr>
            <w:tcW w:w="2406" w:type="dxa"/>
            <w:noWrap/>
            <w:vAlign w:val="center"/>
            <w:hideMark/>
          </w:tcPr>
          <w:p w14:paraId="1B6B85BB"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t>號</w:t>
            </w:r>
            <w:r w:rsidRPr="00262A01">
              <w:rPr>
                <w:rFonts w:ascii="Times New Roman" w:eastAsia="標楷體" w:hAnsi="Times New Roman" w:cs="Times New Roman"/>
                <w:kern w:val="2"/>
                <w:sz w:val="28"/>
                <w:szCs w:val="28"/>
              </w:rPr>
              <w:t xml:space="preserve">   </w:t>
            </w:r>
            <w:r w:rsidRPr="00262A01">
              <w:rPr>
                <w:rFonts w:ascii="Times New Roman" w:eastAsia="標楷體" w:hAnsi="Times New Roman" w:cs="Times New Roman"/>
                <w:kern w:val="2"/>
                <w:sz w:val="28"/>
                <w:szCs w:val="28"/>
              </w:rPr>
              <w:t>樓</w:t>
            </w:r>
          </w:p>
        </w:tc>
        <w:tc>
          <w:tcPr>
            <w:tcW w:w="2405" w:type="dxa"/>
            <w:noWrap/>
            <w:vAlign w:val="center"/>
          </w:tcPr>
          <w:p w14:paraId="06F61A99"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p>
        </w:tc>
        <w:tc>
          <w:tcPr>
            <w:tcW w:w="2406" w:type="dxa"/>
            <w:noWrap/>
            <w:vAlign w:val="center"/>
            <w:hideMark/>
          </w:tcPr>
          <w:p w14:paraId="2A6713E2"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t>號</w:t>
            </w:r>
            <w:r w:rsidRPr="00262A01">
              <w:rPr>
                <w:rFonts w:ascii="Times New Roman" w:eastAsia="標楷體" w:hAnsi="Times New Roman" w:cs="Times New Roman"/>
                <w:kern w:val="2"/>
                <w:sz w:val="28"/>
                <w:szCs w:val="28"/>
              </w:rPr>
              <w:t xml:space="preserve">   </w:t>
            </w:r>
            <w:r w:rsidRPr="00262A01">
              <w:rPr>
                <w:rFonts w:ascii="Times New Roman" w:eastAsia="標楷體" w:hAnsi="Times New Roman" w:cs="Times New Roman"/>
                <w:kern w:val="2"/>
                <w:sz w:val="28"/>
                <w:szCs w:val="28"/>
              </w:rPr>
              <w:t>樓</w:t>
            </w:r>
          </w:p>
        </w:tc>
      </w:tr>
      <w:tr w:rsidR="001A2B9F" w:rsidRPr="00262A01" w14:paraId="2255C04D" w14:textId="77777777" w:rsidTr="00735A4B">
        <w:trPr>
          <w:gridAfter w:val="1"/>
          <w:wAfter w:w="12" w:type="dxa"/>
          <w:trHeight w:val="1020"/>
        </w:trPr>
        <w:tc>
          <w:tcPr>
            <w:tcW w:w="2405" w:type="dxa"/>
            <w:noWrap/>
            <w:vAlign w:val="center"/>
          </w:tcPr>
          <w:p w14:paraId="7A0C2372"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p>
        </w:tc>
        <w:tc>
          <w:tcPr>
            <w:tcW w:w="2406" w:type="dxa"/>
            <w:noWrap/>
            <w:vAlign w:val="center"/>
            <w:hideMark/>
          </w:tcPr>
          <w:p w14:paraId="3EB8C520"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t>號</w:t>
            </w:r>
            <w:r w:rsidRPr="00262A01">
              <w:rPr>
                <w:rFonts w:ascii="Times New Roman" w:eastAsia="標楷體" w:hAnsi="Times New Roman" w:cs="Times New Roman"/>
                <w:kern w:val="2"/>
                <w:sz w:val="28"/>
                <w:szCs w:val="28"/>
              </w:rPr>
              <w:t xml:space="preserve">   </w:t>
            </w:r>
            <w:r w:rsidRPr="00262A01">
              <w:rPr>
                <w:rFonts w:ascii="Times New Roman" w:eastAsia="標楷體" w:hAnsi="Times New Roman" w:cs="Times New Roman"/>
                <w:kern w:val="2"/>
                <w:sz w:val="28"/>
                <w:szCs w:val="28"/>
              </w:rPr>
              <w:t>樓</w:t>
            </w:r>
          </w:p>
        </w:tc>
        <w:tc>
          <w:tcPr>
            <w:tcW w:w="2405" w:type="dxa"/>
            <w:noWrap/>
            <w:vAlign w:val="center"/>
          </w:tcPr>
          <w:p w14:paraId="516F2814"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p>
        </w:tc>
        <w:tc>
          <w:tcPr>
            <w:tcW w:w="2406" w:type="dxa"/>
            <w:noWrap/>
            <w:vAlign w:val="center"/>
            <w:hideMark/>
          </w:tcPr>
          <w:p w14:paraId="30615DBC"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t>號</w:t>
            </w:r>
            <w:r w:rsidRPr="00262A01">
              <w:rPr>
                <w:rFonts w:ascii="Times New Roman" w:eastAsia="標楷體" w:hAnsi="Times New Roman" w:cs="Times New Roman"/>
                <w:kern w:val="2"/>
                <w:sz w:val="28"/>
                <w:szCs w:val="28"/>
              </w:rPr>
              <w:t xml:space="preserve">   </w:t>
            </w:r>
            <w:r w:rsidRPr="00262A01">
              <w:rPr>
                <w:rFonts w:ascii="Times New Roman" w:eastAsia="標楷體" w:hAnsi="Times New Roman" w:cs="Times New Roman"/>
                <w:kern w:val="2"/>
                <w:sz w:val="28"/>
                <w:szCs w:val="28"/>
              </w:rPr>
              <w:t>樓</w:t>
            </w:r>
          </w:p>
        </w:tc>
      </w:tr>
      <w:tr w:rsidR="001A2B9F" w:rsidRPr="00262A01" w14:paraId="589CACEE" w14:textId="77777777" w:rsidTr="00735A4B">
        <w:trPr>
          <w:gridAfter w:val="1"/>
          <w:wAfter w:w="12" w:type="dxa"/>
          <w:trHeight w:val="1020"/>
        </w:trPr>
        <w:tc>
          <w:tcPr>
            <w:tcW w:w="2405" w:type="dxa"/>
            <w:vAlign w:val="center"/>
          </w:tcPr>
          <w:p w14:paraId="4EBF1CFE"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p>
        </w:tc>
        <w:tc>
          <w:tcPr>
            <w:tcW w:w="2406" w:type="dxa"/>
            <w:noWrap/>
            <w:vAlign w:val="center"/>
            <w:hideMark/>
          </w:tcPr>
          <w:p w14:paraId="14C82002"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t>號</w:t>
            </w:r>
            <w:r w:rsidRPr="00262A01">
              <w:rPr>
                <w:rFonts w:ascii="Times New Roman" w:eastAsia="標楷體" w:hAnsi="Times New Roman" w:cs="Times New Roman"/>
                <w:kern w:val="2"/>
                <w:sz w:val="28"/>
                <w:szCs w:val="28"/>
              </w:rPr>
              <w:t xml:space="preserve">   </w:t>
            </w:r>
            <w:r w:rsidRPr="00262A01">
              <w:rPr>
                <w:rFonts w:ascii="Times New Roman" w:eastAsia="標楷體" w:hAnsi="Times New Roman" w:cs="Times New Roman"/>
                <w:kern w:val="2"/>
                <w:sz w:val="28"/>
                <w:szCs w:val="28"/>
              </w:rPr>
              <w:t>樓</w:t>
            </w:r>
          </w:p>
        </w:tc>
        <w:tc>
          <w:tcPr>
            <w:tcW w:w="2405" w:type="dxa"/>
            <w:noWrap/>
            <w:vAlign w:val="center"/>
          </w:tcPr>
          <w:p w14:paraId="5C809722"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p>
        </w:tc>
        <w:tc>
          <w:tcPr>
            <w:tcW w:w="2406" w:type="dxa"/>
            <w:noWrap/>
            <w:vAlign w:val="center"/>
            <w:hideMark/>
          </w:tcPr>
          <w:p w14:paraId="4C32EC36"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t>號</w:t>
            </w:r>
            <w:r w:rsidRPr="00262A01">
              <w:rPr>
                <w:rFonts w:ascii="Times New Roman" w:eastAsia="標楷體" w:hAnsi="Times New Roman" w:cs="Times New Roman"/>
                <w:kern w:val="2"/>
                <w:sz w:val="28"/>
                <w:szCs w:val="28"/>
              </w:rPr>
              <w:t xml:space="preserve">   </w:t>
            </w:r>
            <w:r w:rsidRPr="00262A01">
              <w:rPr>
                <w:rFonts w:ascii="Times New Roman" w:eastAsia="標楷體" w:hAnsi="Times New Roman" w:cs="Times New Roman"/>
                <w:kern w:val="2"/>
                <w:sz w:val="28"/>
                <w:szCs w:val="28"/>
              </w:rPr>
              <w:t>樓</w:t>
            </w:r>
          </w:p>
        </w:tc>
      </w:tr>
      <w:tr w:rsidR="001A2B9F" w:rsidRPr="00262A01" w14:paraId="1584A1FB" w14:textId="77777777" w:rsidTr="00735A4B">
        <w:trPr>
          <w:gridAfter w:val="1"/>
          <w:wAfter w:w="12" w:type="dxa"/>
          <w:trHeight w:val="1020"/>
        </w:trPr>
        <w:tc>
          <w:tcPr>
            <w:tcW w:w="2405" w:type="dxa"/>
            <w:vAlign w:val="center"/>
          </w:tcPr>
          <w:p w14:paraId="0DA31416"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p>
        </w:tc>
        <w:tc>
          <w:tcPr>
            <w:tcW w:w="2406" w:type="dxa"/>
            <w:noWrap/>
            <w:vAlign w:val="center"/>
            <w:hideMark/>
          </w:tcPr>
          <w:p w14:paraId="44463981"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t>號</w:t>
            </w:r>
            <w:r w:rsidRPr="00262A01">
              <w:rPr>
                <w:rFonts w:ascii="Times New Roman" w:eastAsia="標楷體" w:hAnsi="Times New Roman" w:cs="Times New Roman"/>
                <w:kern w:val="2"/>
                <w:sz w:val="28"/>
                <w:szCs w:val="28"/>
              </w:rPr>
              <w:t xml:space="preserve">   </w:t>
            </w:r>
            <w:r w:rsidRPr="00262A01">
              <w:rPr>
                <w:rFonts w:ascii="Times New Roman" w:eastAsia="標楷體" w:hAnsi="Times New Roman" w:cs="Times New Roman"/>
                <w:kern w:val="2"/>
                <w:sz w:val="28"/>
                <w:szCs w:val="28"/>
              </w:rPr>
              <w:t>樓</w:t>
            </w:r>
          </w:p>
        </w:tc>
        <w:tc>
          <w:tcPr>
            <w:tcW w:w="2405" w:type="dxa"/>
            <w:noWrap/>
            <w:vAlign w:val="center"/>
          </w:tcPr>
          <w:p w14:paraId="5518D577"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p>
        </w:tc>
        <w:tc>
          <w:tcPr>
            <w:tcW w:w="2406" w:type="dxa"/>
            <w:noWrap/>
            <w:vAlign w:val="center"/>
            <w:hideMark/>
          </w:tcPr>
          <w:p w14:paraId="34C21AA3"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t>號</w:t>
            </w:r>
            <w:r w:rsidRPr="00262A01">
              <w:rPr>
                <w:rFonts w:ascii="Times New Roman" w:eastAsia="標楷體" w:hAnsi="Times New Roman" w:cs="Times New Roman"/>
                <w:kern w:val="2"/>
                <w:sz w:val="28"/>
                <w:szCs w:val="28"/>
              </w:rPr>
              <w:t xml:space="preserve">   </w:t>
            </w:r>
            <w:r w:rsidRPr="00262A01">
              <w:rPr>
                <w:rFonts w:ascii="Times New Roman" w:eastAsia="標楷體" w:hAnsi="Times New Roman" w:cs="Times New Roman"/>
                <w:kern w:val="2"/>
                <w:sz w:val="28"/>
                <w:szCs w:val="28"/>
              </w:rPr>
              <w:t>樓</w:t>
            </w:r>
          </w:p>
        </w:tc>
      </w:tr>
      <w:tr w:rsidR="001A2B9F" w:rsidRPr="00262A01" w14:paraId="7B9D0FC7" w14:textId="77777777" w:rsidTr="00735A4B">
        <w:trPr>
          <w:gridAfter w:val="1"/>
          <w:wAfter w:w="12" w:type="dxa"/>
          <w:trHeight w:val="1020"/>
        </w:trPr>
        <w:tc>
          <w:tcPr>
            <w:tcW w:w="2405" w:type="dxa"/>
            <w:vAlign w:val="center"/>
          </w:tcPr>
          <w:p w14:paraId="1C46C798"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p>
        </w:tc>
        <w:tc>
          <w:tcPr>
            <w:tcW w:w="2406" w:type="dxa"/>
            <w:noWrap/>
            <w:vAlign w:val="center"/>
            <w:hideMark/>
          </w:tcPr>
          <w:p w14:paraId="6263C88A"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t>號</w:t>
            </w:r>
            <w:r w:rsidRPr="00262A01">
              <w:rPr>
                <w:rFonts w:ascii="Times New Roman" w:eastAsia="標楷體" w:hAnsi="Times New Roman" w:cs="Times New Roman"/>
                <w:kern w:val="2"/>
                <w:sz w:val="28"/>
                <w:szCs w:val="28"/>
              </w:rPr>
              <w:t xml:space="preserve">   </w:t>
            </w:r>
            <w:r w:rsidRPr="00262A01">
              <w:rPr>
                <w:rFonts w:ascii="Times New Roman" w:eastAsia="標楷體" w:hAnsi="Times New Roman" w:cs="Times New Roman"/>
                <w:kern w:val="2"/>
                <w:sz w:val="28"/>
                <w:szCs w:val="28"/>
              </w:rPr>
              <w:t>樓</w:t>
            </w:r>
          </w:p>
        </w:tc>
        <w:tc>
          <w:tcPr>
            <w:tcW w:w="2405" w:type="dxa"/>
            <w:noWrap/>
            <w:vAlign w:val="center"/>
          </w:tcPr>
          <w:p w14:paraId="29114A6C"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p>
        </w:tc>
        <w:tc>
          <w:tcPr>
            <w:tcW w:w="2406" w:type="dxa"/>
            <w:noWrap/>
            <w:vAlign w:val="center"/>
            <w:hideMark/>
          </w:tcPr>
          <w:p w14:paraId="1760E77B"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t>號</w:t>
            </w:r>
            <w:r w:rsidRPr="00262A01">
              <w:rPr>
                <w:rFonts w:ascii="Times New Roman" w:eastAsia="標楷體" w:hAnsi="Times New Roman" w:cs="Times New Roman"/>
                <w:kern w:val="2"/>
                <w:sz w:val="28"/>
                <w:szCs w:val="28"/>
              </w:rPr>
              <w:t xml:space="preserve">   </w:t>
            </w:r>
            <w:r w:rsidRPr="00262A01">
              <w:rPr>
                <w:rFonts w:ascii="Times New Roman" w:eastAsia="標楷體" w:hAnsi="Times New Roman" w:cs="Times New Roman"/>
                <w:kern w:val="2"/>
                <w:sz w:val="28"/>
                <w:szCs w:val="28"/>
              </w:rPr>
              <w:t>樓</w:t>
            </w:r>
          </w:p>
        </w:tc>
      </w:tr>
      <w:tr w:rsidR="001A2B9F" w:rsidRPr="00262A01" w14:paraId="6790B5E3" w14:textId="77777777" w:rsidTr="00735A4B">
        <w:trPr>
          <w:trHeight w:val="1020"/>
        </w:trPr>
        <w:tc>
          <w:tcPr>
            <w:tcW w:w="2408" w:type="dxa"/>
            <w:vAlign w:val="center"/>
          </w:tcPr>
          <w:p w14:paraId="53734B0A"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p>
        </w:tc>
        <w:tc>
          <w:tcPr>
            <w:tcW w:w="2409" w:type="dxa"/>
            <w:noWrap/>
            <w:vAlign w:val="center"/>
          </w:tcPr>
          <w:p w14:paraId="0912A151"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t>號</w:t>
            </w:r>
            <w:r w:rsidRPr="00262A01">
              <w:rPr>
                <w:rFonts w:ascii="Times New Roman" w:eastAsia="標楷體" w:hAnsi="Times New Roman" w:cs="Times New Roman"/>
                <w:kern w:val="2"/>
                <w:sz w:val="28"/>
                <w:szCs w:val="28"/>
              </w:rPr>
              <w:t xml:space="preserve">   </w:t>
            </w:r>
            <w:r w:rsidRPr="00262A01">
              <w:rPr>
                <w:rFonts w:ascii="Times New Roman" w:eastAsia="標楷體" w:hAnsi="Times New Roman" w:cs="Times New Roman"/>
                <w:kern w:val="2"/>
                <w:sz w:val="28"/>
                <w:szCs w:val="28"/>
              </w:rPr>
              <w:t>樓</w:t>
            </w:r>
          </w:p>
        </w:tc>
        <w:tc>
          <w:tcPr>
            <w:tcW w:w="2408" w:type="dxa"/>
            <w:noWrap/>
            <w:vAlign w:val="center"/>
          </w:tcPr>
          <w:p w14:paraId="2AC35C5F"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p>
        </w:tc>
        <w:tc>
          <w:tcPr>
            <w:tcW w:w="2409" w:type="dxa"/>
            <w:gridSpan w:val="2"/>
            <w:noWrap/>
            <w:vAlign w:val="center"/>
          </w:tcPr>
          <w:p w14:paraId="23BB67FA"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t>號</w:t>
            </w:r>
            <w:r w:rsidRPr="00262A01">
              <w:rPr>
                <w:rFonts w:ascii="Times New Roman" w:eastAsia="標楷體" w:hAnsi="Times New Roman" w:cs="Times New Roman"/>
                <w:kern w:val="2"/>
                <w:sz w:val="28"/>
                <w:szCs w:val="28"/>
              </w:rPr>
              <w:t xml:space="preserve">   </w:t>
            </w:r>
            <w:r w:rsidRPr="00262A01">
              <w:rPr>
                <w:rFonts w:ascii="Times New Roman" w:eastAsia="標楷體" w:hAnsi="Times New Roman" w:cs="Times New Roman"/>
                <w:kern w:val="2"/>
                <w:sz w:val="28"/>
                <w:szCs w:val="28"/>
              </w:rPr>
              <w:t>樓</w:t>
            </w:r>
          </w:p>
        </w:tc>
      </w:tr>
      <w:tr w:rsidR="001A2B9F" w:rsidRPr="00262A01" w14:paraId="3745ACAB" w14:textId="77777777" w:rsidTr="00735A4B">
        <w:trPr>
          <w:trHeight w:val="1020"/>
        </w:trPr>
        <w:tc>
          <w:tcPr>
            <w:tcW w:w="2408" w:type="dxa"/>
            <w:vAlign w:val="center"/>
          </w:tcPr>
          <w:p w14:paraId="359EBE07"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p>
        </w:tc>
        <w:tc>
          <w:tcPr>
            <w:tcW w:w="2409" w:type="dxa"/>
            <w:noWrap/>
            <w:vAlign w:val="center"/>
          </w:tcPr>
          <w:p w14:paraId="25ECCFFC"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t>號</w:t>
            </w:r>
            <w:r w:rsidRPr="00262A01">
              <w:rPr>
                <w:rFonts w:ascii="Times New Roman" w:eastAsia="標楷體" w:hAnsi="Times New Roman" w:cs="Times New Roman"/>
                <w:kern w:val="2"/>
                <w:sz w:val="28"/>
                <w:szCs w:val="28"/>
              </w:rPr>
              <w:t xml:space="preserve">   </w:t>
            </w:r>
            <w:r w:rsidRPr="00262A01">
              <w:rPr>
                <w:rFonts w:ascii="Times New Roman" w:eastAsia="標楷體" w:hAnsi="Times New Roman" w:cs="Times New Roman"/>
                <w:kern w:val="2"/>
                <w:sz w:val="28"/>
                <w:szCs w:val="28"/>
              </w:rPr>
              <w:t>樓</w:t>
            </w:r>
          </w:p>
        </w:tc>
        <w:tc>
          <w:tcPr>
            <w:tcW w:w="2408" w:type="dxa"/>
            <w:noWrap/>
            <w:vAlign w:val="center"/>
          </w:tcPr>
          <w:p w14:paraId="08F3CE4B"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p>
        </w:tc>
        <w:tc>
          <w:tcPr>
            <w:tcW w:w="2409" w:type="dxa"/>
            <w:gridSpan w:val="2"/>
            <w:noWrap/>
            <w:vAlign w:val="center"/>
          </w:tcPr>
          <w:p w14:paraId="0C3DBB43"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t>號</w:t>
            </w:r>
            <w:r w:rsidRPr="00262A01">
              <w:rPr>
                <w:rFonts w:ascii="Times New Roman" w:eastAsia="標楷體" w:hAnsi="Times New Roman" w:cs="Times New Roman"/>
                <w:kern w:val="2"/>
                <w:sz w:val="28"/>
                <w:szCs w:val="28"/>
              </w:rPr>
              <w:t xml:space="preserve">   </w:t>
            </w:r>
            <w:r w:rsidRPr="00262A01">
              <w:rPr>
                <w:rFonts w:ascii="Times New Roman" w:eastAsia="標楷體" w:hAnsi="Times New Roman" w:cs="Times New Roman"/>
                <w:kern w:val="2"/>
                <w:sz w:val="28"/>
                <w:szCs w:val="28"/>
              </w:rPr>
              <w:t>樓</w:t>
            </w:r>
          </w:p>
        </w:tc>
      </w:tr>
      <w:tr w:rsidR="001A2B9F" w:rsidRPr="00262A01" w14:paraId="2A07E8AF" w14:textId="77777777" w:rsidTr="00735A4B">
        <w:trPr>
          <w:trHeight w:val="1020"/>
        </w:trPr>
        <w:tc>
          <w:tcPr>
            <w:tcW w:w="2408" w:type="dxa"/>
            <w:vAlign w:val="center"/>
          </w:tcPr>
          <w:p w14:paraId="06FDDFDC"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p>
        </w:tc>
        <w:tc>
          <w:tcPr>
            <w:tcW w:w="2409" w:type="dxa"/>
            <w:noWrap/>
            <w:vAlign w:val="center"/>
          </w:tcPr>
          <w:p w14:paraId="5481B630"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t>號</w:t>
            </w:r>
            <w:r w:rsidRPr="00262A01">
              <w:rPr>
                <w:rFonts w:ascii="Times New Roman" w:eastAsia="標楷體" w:hAnsi="Times New Roman" w:cs="Times New Roman"/>
                <w:kern w:val="2"/>
                <w:sz w:val="28"/>
                <w:szCs w:val="28"/>
              </w:rPr>
              <w:t xml:space="preserve">   </w:t>
            </w:r>
            <w:r w:rsidRPr="00262A01">
              <w:rPr>
                <w:rFonts w:ascii="Times New Roman" w:eastAsia="標楷體" w:hAnsi="Times New Roman" w:cs="Times New Roman"/>
                <w:kern w:val="2"/>
                <w:sz w:val="28"/>
                <w:szCs w:val="28"/>
              </w:rPr>
              <w:t>樓</w:t>
            </w:r>
          </w:p>
        </w:tc>
        <w:tc>
          <w:tcPr>
            <w:tcW w:w="2408" w:type="dxa"/>
            <w:noWrap/>
            <w:vAlign w:val="center"/>
          </w:tcPr>
          <w:p w14:paraId="0F374348"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p>
        </w:tc>
        <w:tc>
          <w:tcPr>
            <w:tcW w:w="2409" w:type="dxa"/>
            <w:gridSpan w:val="2"/>
            <w:noWrap/>
            <w:vAlign w:val="center"/>
          </w:tcPr>
          <w:p w14:paraId="561CCD96" w14:textId="77777777" w:rsidR="001A2B9F" w:rsidRPr="00262A01" w:rsidRDefault="001A2B9F" w:rsidP="00735A4B">
            <w:pPr>
              <w:pStyle w:val="a3"/>
              <w:spacing w:line="360" w:lineRule="auto"/>
              <w:ind w:left="360"/>
              <w:jc w:val="center"/>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t>號</w:t>
            </w:r>
            <w:r w:rsidRPr="00262A01">
              <w:rPr>
                <w:rFonts w:ascii="Times New Roman" w:eastAsia="標楷體" w:hAnsi="Times New Roman" w:cs="Times New Roman"/>
                <w:kern w:val="2"/>
                <w:sz w:val="28"/>
                <w:szCs w:val="28"/>
              </w:rPr>
              <w:t xml:space="preserve">   </w:t>
            </w:r>
            <w:r w:rsidRPr="00262A01">
              <w:rPr>
                <w:rFonts w:ascii="Times New Roman" w:eastAsia="標楷體" w:hAnsi="Times New Roman" w:cs="Times New Roman"/>
                <w:kern w:val="2"/>
                <w:sz w:val="28"/>
                <w:szCs w:val="28"/>
              </w:rPr>
              <w:t>樓</w:t>
            </w:r>
          </w:p>
        </w:tc>
      </w:tr>
    </w:tbl>
    <w:p w14:paraId="0C76385A" w14:textId="77777777" w:rsidR="001A2B9F" w:rsidRPr="00262A01" w:rsidRDefault="001A2B9F" w:rsidP="001A2B9F">
      <w:pPr>
        <w:pStyle w:val="a3"/>
        <w:spacing w:line="360" w:lineRule="auto"/>
        <w:jc w:val="both"/>
        <w:rPr>
          <w:rFonts w:ascii="Times New Roman" w:eastAsia="標楷體" w:hAnsi="Times New Roman" w:cs="Times New Roman"/>
          <w:kern w:val="2"/>
          <w:sz w:val="28"/>
          <w:szCs w:val="28"/>
        </w:rPr>
      </w:pPr>
    </w:p>
    <w:p w14:paraId="2E5C7FB5" w14:textId="77777777" w:rsidR="001A2B9F" w:rsidRPr="00262A01" w:rsidRDefault="001A2B9F" w:rsidP="001A2B9F">
      <w:pPr>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br w:type="page"/>
      </w:r>
    </w:p>
    <w:p w14:paraId="2D9C0046" w14:textId="77777777" w:rsidR="001A2B9F" w:rsidRPr="00262A01" w:rsidRDefault="001A2B9F" w:rsidP="001A2B9F">
      <w:pPr>
        <w:widowControl/>
        <w:spacing w:after="240"/>
        <w:jc w:val="center"/>
        <w:rPr>
          <w:rFonts w:ascii="Times New Roman" w:eastAsia="標楷體" w:hAnsi="Times New Roman" w:cs="Times New Roman"/>
          <w:sz w:val="40"/>
          <w:szCs w:val="40"/>
        </w:rPr>
      </w:pPr>
      <w:r>
        <w:rPr>
          <w:rFonts w:ascii="Times New Roman" w:eastAsia="標楷體" w:hAnsi="Times New Roman" w:cs="Times New Roman"/>
          <w:b/>
          <w:noProof/>
          <w:sz w:val="40"/>
          <w:szCs w:val="40"/>
        </w:rPr>
        <w:lastRenderedPageBreak/>
        <mc:AlternateContent>
          <mc:Choice Requires="wps">
            <w:drawing>
              <wp:anchor distT="0" distB="0" distL="114300" distR="114300" simplePos="0" relativeHeight="251752448" behindDoc="0" locked="0" layoutInCell="1" allowOverlap="1" wp14:anchorId="571954A0" wp14:editId="01D05DE3">
                <wp:simplePos x="0" y="0"/>
                <wp:positionH relativeFrom="column">
                  <wp:posOffset>0</wp:posOffset>
                </wp:positionH>
                <wp:positionV relativeFrom="paragraph">
                  <wp:posOffset>-349885</wp:posOffset>
                </wp:positionV>
                <wp:extent cx="885825" cy="323850"/>
                <wp:effectExtent l="0" t="0" r="28575" b="19050"/>
                <wp:wrapNone/>
                <wp:docPr id="873224159" name="文字方塊 873224159"/>
                <wp:cNvGraphicFramePr/>
                <a:graphic xmlns:a="http://schemas.openxmlformats.org/drawingml/2006/main">
                  <a:graphicData uri="http://schemas.microsoft.com/office/word/2010/wordprocessingShape">
                    <wps:wsp>
                      <wps:cNvSpPr txBox="1"/>
                      <wps:spPr>
                        <a:xfrm>
                          <a:off x="0" y="0"/>
                          <a:ext cx="885825" cy="323850"/>
                        </a:xfrm>
                        <a:prstGeom prst="rect">
                          <a:avLst/>
                        </a:prstGeom>
                        <a:solidFill>
                          <a:schemeClr val="lt1"/>
                        </a:solidFill>
                        <a:ln w="19050">
                          <a:solidFill>
                            <a:prstClr val="black"/>
                          </a:solidFill>
                        </a:ln>
                      </wps:spPr>
                      <wps:txbx>
                        <w:txbxContent>
                          <w:p w14:paraId="7EF008FE" w14:textId="77777777" w:rsidR="001A2B9F" w:rsidRPr="00DA408E" w:rsidRDefault="001A2B9F" w:rsidP="001A2B9F">
                            <w:pPr>
                              <w:spacing w:line="280" w:lineRule="exact"/>
                              <w:rPr>
                                <w:rFonts w:ascii="標楷體" w:eastAsia="標楷體" w:hAnsi="標楷體"/>
                                <w:b/>
                                <w:sz w:val="32"/>
                                <w:szCs w:val="32"/>
                              </w:rPr>
                            </w:pPr>
                            <w:r w:rsidRPr="00DA408E">
                              <w:rPr>
                                <w:rFonts w:ascii="標楷體" w:eastAsia="標楷體" w:hAnsi="標楷體" w:hint="eastAsia"/>
                                <w:b/>
                                <w:sz w:val="32"/>
                                <w:szCs w:val="32"/>
                              </w:rPr>
                              <w:t>附錄</w:t>
                            </w:r>
                            <w:proofErr w:type="gramStart"/>
                            <w:r>
                              <w:rPr>
                                <w:rFonts w:ascii="標楷體" w:eastAsia="標楷體" w:hAnsi="標楷體" w:hint="eastAsia"/>
                                <w:b/>
                                <w:sz w:val="32"/>
                                <w:szCs w:val="32"/>
                              </w:rPr>
                              <w:t>三</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71954A0" id="文字方塊 873224159" o:spid="_x0000_s1045" type="#_x0000_t202" style="position:absolute;left:0;text-align:left;margin-left:0;margin-top:-27.55pt;width:69.75pt;height:25.5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" fillcolor="white [3201]" strokeweight="1.5pt">
                <v:textbox>
                  <w:txbxContent>
                    <w:p w14:paraId="7EF008FE" w14:textId="77777777" w:rsidR="001A2B9F" w:rsidRPr="00DA408E" w:rsidRDefault="001A2B9F" w:rsidP="001A2B9F">
                      <w:pPr>
                        <w:spacing w:line="280" w:lineRule="exact"/>
                        <w:rPr>
                          <w:rFonts w:ascii="標楷體" w:eastAsia="標楷體" w:hAnsi="標楷體"/>
                          <w:b/>
                          <w:sz w:val="32"/>
                          <w:szCs w:val="32"/>
                        </w:rPr>
                      </w:pPr>
                      <w:r w:rsidRPr="00DA408E">
                        <w:rPr>
                          <w:rFonts w:ascii="標楷體" w:eastAsia="標楷體" w:hAnsi="標楷體" w:hint="eastAsia"/>
                          <w:b/>
                          <w:sz w:val="32"/>
                          <w:szCs w:val="32"/>
                        </w:rPr>
                        <w:t>附錄</w:t>
                      </w:r>
                      <w:r>
                        <w:rPr>
                          <w:rFonts w:ascii="標楷體" w:eastAsia="標楷體" w:hAnsi="標楷體" w:hint="eastAsia"/>
                          <w:b/>
                          <w:sz w:val="32"/>
                          <w:szCs w:val="32"/>
                        </w:rPr>
                        <w:t>三</w:t>
                      </w:r>
                    </w:p>
                  </w:txbxContent>
                </v:textbox>
              </v:shape>
            </w:pict>
          </mc:Fallback>
        </mc:AlternateContent>
      </w:r>
      <w:r w:rsidRPr="00262A01">
        <w:rPr>
          <w:rFonts w:ascii="Times New Roman" w:eastAsia="標楷體" w:hAnsi="Times New Roman" w:cs="Times New Roman"/>
          <w:b/>
          <w:sz w:val="40"/>
          <w:szCs w:val="40"/>
        </w:rPr>
        <w:t>私有建築物</w:t>
      </w:r>
      <w:proofErr w:type="gramStart"/>
      <w:r w:rsidRPr="00262A01">
        <w:rPr>
          <w:rFonts w:ascii="Times New Roman" w:eastAsia="標楷體" w:hAnsi="Times New Roman" w:cs="Times New Roman"/>
          <w:b/>
          <w:sz w:val="40"/>
          <w:szCs w:val="40"/>
        </w:rPr>
        <w:t>弱層補</w:t>
      </w:r>
      <w:proofErr w:type="gramEnd"/>
      <w:r w:rsidRPr="00262A01">
        <w:rPr>
          <w:rFonts w:ascii="Times New Roman" w:eastAsia="標楷體" w:hAnsi="Times New Roman" w:cs="Times New Roman"/>
          <w:b/>
          <w:sz w:val="40"/>
          <w:szCs w:val="40"/>
        </w:rPr>
        <w:t>強說明會</w:t>
      </w:r>
      <w:r w:rsidRPr="00262A01">
        <w:rPr>
          <w:rFonts w:ascii="Times New Roman" w:eastAsia="標楷體" w:hAnsi="Times New Roman" w:cs="Times New Roman"/>
          <w:b/>
          <w:sz w:val="40"/>
          <w:szCs w:val="40"/>
        </w:rPr>
        <w:t xml:space="preserve"> </w:t>
      </w:r>
      <w:r w:rsidRPr="00262A01">
        <w:rPr>
          <w:rFonts w:ascii="Times New Roman" w:eastAsia="標楷體" w:hAnsi="Times New Roman" w:cs="Times New Roman"/>
          <w:b/>
          <w:sz w:val="40"/>
          <w:szCs w:val="40"/>
        </w:rPr>
        <w:t>會議紀錄</w:t>
      </w:r>
      <w:r w:rsidRPr="00262A01">
        <w:rPr>
          <w:rFonts w:ascii="Times New Roman" w:eastAsia="標楷體" w:hAnsi="Times New Roman" w:cs="Times New Roman"/>
          <w:b/>
          <w:sz w:val="40"/>
          <w:szCs w:val="40"/>
        </w:rPr>
        <w:t>(</w:t>
      </w:r>
      <w:r w:rsidRPr="00262A01">
        <w:rPr>
          <w:rFonts w:ascii="Times New Roman" w:eastAsia="標楷體" w:hAnsi="Times New Roman" w:cs="Times New Roman"/>
          <w:b/>
          <w:sz w:val="40"/>
          <w:szCs w:val="40"/>
        </w:rPr>
        <w:t>範本</w:t>
      </w:r>
      <w:r w:rsidRPr="00262A01">
        <w:rPr>
          <w:rFonts w:ascii="Times New Roman" w:eastAsia="標楷體" w:hAnsi="Times New Roman" w:cs="Times New Roman"/>
          <w:b/>
          <w:sz w:val="40"/>
          <w:szCs w:val="40"/>
        </w:rPr>
        <w:t>)</w:t>
      </w:r>
    </w:p>
    <w:p w14:paraId="54C335C6" w14:textId="77777777" w:rsidR="001A2B9F" w:rsidRPr="00262A01" w:rsidRDefault="001A2B9F" w:rsidP="001A2B9F">
      <w:pPr>
        <w:tabs>
          <w:tab w:val="left" w:pos="8505"/>
        </w:tabs>
        <w:rPr>
          <w:rFonts w:ascii="Times New Roman" w:eastAsia="標楷體" w:hAnsi="Times New Roman" w:cs="Times New Roman"/>
          <w:sz w:val="24"/>
          <w:szCs w:val="24"/>
        </w:rPr>
      </w:pPr>
      <w:r w:rsidRPr="00262A01">
        <w:rPr>
          <w:rFonts w:ascii="Times New Roman" w:eastAsia="標楷體" w:hAnsi="Times New Roman" w:cs="Times New Roman"/>
          <w:b/>
          <w:sz w:val="24"/>
          <w:szCs w:val="24"/>
        </w:rPr>
        <w:t>會議名稱：</w:t>
      </w:r>
      <w:r w:rsidRPr="00262A01">
        <w:rPr>
          <w:rFonts w:ascii="Times New Roman" w:eastAsia="標楷體" w:hAnsi="Times New Roman" w:cs="Times New Roman"/>
          <w:sz w:val="24"/>
          <w:szCs w:val="24"/>
        </w:rPr>
        <w:t>私有建築物耐震</w:t>
      </w:r>
      <w:proofErr w:type="gramStart"/>
      <w:r w:rsidRPr="00262A01">
        <w:rPr>
          <w:rFonts w:ascii="Times New Roman" w:eastAsia="標楷體" w:hAnsi="Times New Roman" w:cs="Times New Roman"/>
          <w:sz w:val="24"/>
          <w:szCs w:val="24"/>
        </w:rPr>
        <w:t>弱層補</w:t>
      </w:r>
      <w:proofErr w:type="gramEnd"/>
      <w:r w:rsidRPr="00262A01">
        <w:rPr>
          <w:rFonts w:ascii="Times New Roman" w:eastAsia="標楷體" w:hAnsi="Times New Roman" w:cs="Times New Roman"/>
          <w:sz w:val="24"/>
          <w:szCs w:val="24"/>
        </w:rPr>
        <w:t>強說明會</w:t>
      </w:r>
    </w:p>
    <w:p w14:paraId="5FF2DD8C" w14:textId="77777777" w:rsidR="001A2B9F" w:rsidRPr="00262A01" w:rsidRDefault="001A2B9F" w:rsidP="001A2B9F">
      <w:pPr>
        <w:tabs>
          <w:tab w:val="left" w:pos="8505"/>
        </w:tabs>
        <w:rPr>
          <w:rFonts w:ascii="Times New Roman" w:eastAsia="標楷體" w:hAnsi="Times New Roman" w:cs="Times New Roman"/>
          <w:sz w:val="24"/>
          <w:szCs w:val="24"/>
        </w:rPr>
      </w:pPr>
      <w:r w:rsidRPr="00262A01">
        <w:rPr>
          <w:rFonts w:ascii="Times New Roman" w:eastAsia="標楷體" w:hAnsi="Times New Roman" w:cs="Times New Roman"/>
          <w:b/>
          <w:sz w:val="24"/>
          <w:szCs w:val="24"/>
        </w:rPr>
        <w:t>地</w:t>
      </w:r>
      <w:r w:rsidRPr="00262A01">
        <w:rPr>
          <w:rFonts w:ascii="Times New Roman" w:eastAsia="標楷體" w:hAnsi="Times New Roman" w:cs="Times New Roman"/>
          <w:b/>
          <w:sz w:val="24"/>
          <w:szCs w:val="24"/>
        </w:rPr>
        <w:t xml:space="preserve">    </w:t>
      </w:r>
      <w:r w:rsidRPr="00262A01">
        <w:rPr>
          <w:rFonts w:ascii="Times New Roman" w:eastAsia="標楷體" w:hAnsi="Times New Roman" w:cs="Times New Roman"/>
          <w:b/>
          <w:sz w:val="24"/>
          <w:szCs w:val="24"/>
        </w:rPr>
        <w:t>點：</w:t>
      </w:r>
    </w:p>
    <w:p w14:paraId="032A1DED" w14:textId="77777777" w:rsidR="001A2B9F" w:rsidRPr="00262A01" w:rsidRDefault="001A2B9F" w:rsidP="001A2B9F">
      <w:pPr>
        <w:rPr>
          <w:rFonts w:ascii="Times New Roman" w:eastAsia="標楷體" w:hAnsi="Times New Roman" w:cs="Times New Roman"/>
          <w:sz w:val="24"/>
          <w:szCs w:val="24"/>
        </w:rPr>
      </w:pPr>
      <w:r w:rsidRPr="00262A01">
        <w:rPr>
          <w:rFonts w:ascii="Times New Roman" w:eastAsia="標楷體" w:hAnsi="Times New Roman" w:cs="Times New Roman"/>
          <w:b/>
          <w:sz w:val="24"/>
          <w:szCs w:val="24"/>
        </w:rPr>
        <w:t>時</w:t>
      </w:r>
      <w:r w:rsidRPr="00262A01">
        <w:rPr>
          <w:rFonts w:ascii="Times New Roman" w:eastAsia="標楷體" w:hAnsi="Times New Roman" w:cs="Times New Roman"/>
          <w:b/>
          <w:sz w:val="24"/>
          <w:szCs w:val="24"/>
        </w:rPr>
        <w:t xml:space="preserve">    </w:t>
      </w:r>
      <w:r w:rsidRPr="00262A01">
        <w:rPr>
          <w:rFonts w:ascii="Times New Roman" w:eastAsia="標楷體" w:hAnsi="Times New Roman" w:cs="Times New Roman"/>
          <w:b/>
          <w:sz w:val="24"/>
          <w:szCs w:val="24"/>
        </w:rPr>
        <w:t>間：</w:t>
      </w:r>
    </w:p>
    <w:p w14:paraId="01CACD51" w14:textId="77777777" w:rsidR="001A2B9F" w:rsidRPr="00262A01" w:rsidRDefault="001A2B9F" w:rsidP="001A2B9F">
      <w:pPr>
        <w:rPr>
          <w:rFonts w:ascii="Times New Roman" w:eastAsia="標楷體" w:hAnsi="Times New Roman" w:cs="Times New Roman"/>
          <w:b/>
          <w:sz w:val="24"/>
          <w:szCs w:val="24"/>
        </w:rPr>
      </w:pPr>
      <w:r w:rsidRPr="00262A01">
        <w:rPr>
          <w:rFonts w:ascii="Times New Roman" w:eastAsia="標楷體" w:hAnsi="Times New Roman" w:cs="Times New Roman"/>
          <w:b/>
          <w:sz w:val="24"/>
          <w:szCs w:val="24"/>
        </w:rPr>
        <w:t>社區</w:t>
      </w:r>
      <w:proofErr w:type="gramStart"/>
      <w:r w:rsidRPr="00262A01">
        <w:rPr>
          <w:rFonts w:ascii="Times New Roman" w:eastAsia="標楷體" w:hAnsi="Times New Roman" w:cs="Times New Roman"/>
          <w:b/>
          <w:sz w:val="24"/>
          <w:szCs w:val="24"/>
        </w:rPr>
        <w:t>區</w:t>
      </w:r>
      <w:proofErr w:type="gramEnd"/>
      <w:r w:rsidRPr="00262A01">
        <w:rPr>
          <w:rFonts w:ascii="Times New Roman" w:eastAsia="標楷體" w:hAnsi="Times New Roman" w:cs="Times New Roman"/>
          <w:b/>
          <w:sz w:val="24"/>
          <w:szCs w:val="24"/>
        </w:rPr>
        <w:t>權人出席比例：</w:t>
      </w:r>
      <w:r w:rsidRPr="00262A01">
        <w:rPr>
          <w:rFonts w:ascii="Times New Roman" w:eastAsia="標楷體" w:hAnsi="Times New Roman" w:cs="Times New Roman"/>
          <w:sz w:val="24"/>
          <w:szCs w:val="24"/>
        </w:rPr>
        <w:t>總數</w:t>
      </w:r>
      <w:r w:rsidRPr="00262A01">
        <w:rPr>
          <w:rFonts w:ascii="Times New Roman" w:eastAsia="標楷體" w:hAnsi="Times New Roman" w:cs="Times New Roman"/>
          <w:sz w:val="24"/>
          <w:szCs w:val="24"/>
        </w:rPr>
        <w:t>○</w:t>
      </w:r>
      <w:r w:rsidRPr="00262A01">
        <w:rPr>
          <w:rFonts w:ascii="Times New Roman" w:eastAsia="標楷體" w:hAnsi="Times New Roman" w:cs="Times New Roman"/>
          <w:sz w:val="24"/>
          <w:szCs w:val="24"/>
        </w:rPr>
        <w:t>戶，出席</w:t>
      </w:r>
      <w:r w:rsidRPr="00262A01">
        <w:rPr>
          <w:rFonts w:ascii="Times New Roman" w:eastAsia="標楷體" w:hAnsi="Times New Roman" w:cs="Times New Roman"/>
          <w:sz w:val="24"/>
          <w:szCs w:val="24"/>
        </w:rPr>
        <w:t>○</w:t>
      </w:r>
      <w:r w:rsidRPr="00262A01">
        <w:rPr>
          <w:rFonts w:ascii="Times New Roman" w:eastAsia="標楷體" w:hAnsi="Times New Roman" w:cs="Times New Roman"/>
          <w:sz w:val="24"/>
          <w:szCs w:val="24"/>
        </w:rPr>
        <w:t>戶。</w:t>
      </w:r>
    </w:p>
    <w:p w14:paraId="5C334317" w14:textId="77777777" w:rsidR="001A2B9F" w:rsidRPr="00262A01" w:rsidRDefault="001A2B9F" w:rsidP="001A2B9F">
      <w:pPr>
        <w:rPr>
          <w:rFonts w:ascii="Times New Roman" w:eastAsia="標楷體" w:hAnsi="Times New Roman" w:cs="Times New Roman"/>
          <w:sz w:val="24"/>
          <w:szCs w:val="24"/>
        </w:rPr>
      </w:pPr>
      <w:r w:rsidRPr="00262A01">
        <w:rPr>
          <w:rFonts w:ascii="Times New Roman" w:eastAsia="標楷體" w:hAnsi="Times New Roman" w:cs="Times New Roman"/>
          <w:b/>
          <w:sz w:val="24"/>
          <w:szCs w:val="24"/>
        </w:rPr>
        <w:t>與會住戶人數：</w:t>
      </w:r>
      <w:r w:rsidRPr="00262A01">
        <w:rPr>
          <w:rFonts w:ascii="Times New Roman" w:eastAsia="標楷體" w:hAnsi="Times New Roman" w:cs="Times New Roman"/>
          <w:sz w:val="24"/>
          <w:szCs w:val="24"/>
        </w:rPr>
        <w:t>○</w:t>
      </w:r>
      <w:r w:rsidRPr="00262A01">
        <w:rPr>
          <w:rFonts w:ascii="Times New Roman" w:eastAsia="標楷體" w:hAnsi="Times New Roman" w:cs="Times New Roman"/>
          <w:sz w:val="24"/>
          <w:szCs w:val="24"/>
        </w:rPr>
        <w:t>人</w:t>
      </w:r>
      <w:r w:rsidRPr="00262A01">
        <w:rPr>
          <w:rFonts w:ascii="Times New Roman" w:eastAsia="標楷體" w:hAnsi="Times New Roman" w:cs="Times New Roman"/>
          <w:sz w:val="24"/>
          <w:szCs w:val="24"/>
        </w:rPr>
        <w:t xml:space="preserve"> </w:t>
      </w:r>
      <w:r w:rsidRPr="00262A01">
        <w:rPr>
          <w:rFonts w:ascii="Times New Roman" w:eastAsia="標楷體" w:hAnsi="Times New Roman" w:cs="Times New Roman"/>
          <w:sz w:val="24"/>
          <w:szCs w:val="24"/>
        </w:rPr>
        <w:t>詳簽到表</w:t>
      </w:r>
    </w:p>
    <w:p w14:paraId="35A1AFB4" w14:textId="77777777" w:rsidR="001A2B9F" w:rsidRPr="00262A01" w:rsidRDefault="001A2B9F" w:rsidP="001A2B9F">
      <w:pPr>
        <w:rPr>
          <w:rFonts w:ascii="Times New Roman" w:eastAsia="標楷體" w:hAnsi="Times New Roman" w:cs="Times New Roman"/>
          <w:sz w:val="24"/>
          <w:szCs w:val="24"/>
        </w:rPr>
      </w:pPr>
      <w:r w:rsidRPr="00262A01">
        <w:rPr>
          <w:rFonts w:ascii="Times New Roman" w:eastAsia="標楷體" w:hAnsi="Times New Roman" w:cs="Times New Roman"/>
          <w:b/>
          <w:sz w:val="24"/>
          <w:szCs w:val="24"/>
        </w:rPr>
        <w:t>說明會人員：</w:t>
      </w:r>
      <w:r w:rsidRPr="00262A01">
        <w:rPr>
          <w:rFonts w:ascii="Times New Roman" w:eastAsia="標楷體" w:hAnsi="Times New Roman" w:cs="Times New Roman"/>
          <w:sz w:val="24"/>
          <w:szCs w:val="24"/>
        </w:rPr>
        <w:t>(</w:t>
      </w:r>
      <w:r w:rsidRPr="00262A01">
        <w:rPr>
          <w:rFonts w:ascii="Times New Roman" w:eastAsia="標楷體" w:hAnsi="Times New Roman" w:cs="Times New Roman"/>
          <w:sz w:val="24"/>
          <w:szCs w:val="24"/>
        </w:rPr>
        <w:t>請填寫簡報講者與說明會工作人員</w:t>
      </w:r>
      <w:r w:rsidRPr="00262A01">
        <w:rPr>
          <w:rFonts w:ascii="Times New Roman" w:eastAsia="標楷體" w:hAnsi="Times New Roman" w:cs="Times New Roman"/>
          <w:sz w:val="24"/>
          <w:szCs w:val="24"/>
        </w:rPr>
        <w:t>)</w:t>
      </w:r>
    </w:p>
    <w:p w14:paraId="16DE633C" w14:textId="77777777" w:rsidR="001A2B9F" w:rsidRPr="00262A01" w:rsidRDefault="001A2B9F" w:rsidP="001A2B9F">
      <w:pPr>
        <w:rPr>
          <w:rFonts w:ascii="Times New Roman" w:eastAsia="標楷體" w:hAnsi="Times New Roman" w:cs="Times New Roman"/>
          <w:b/>
          <w:sz w:val="24"/>
          <w:szCs w:val="24"/>
        </w:rPr>
      </w:pPr>
      <w:r w:rsidRPr="00262A01">
        <w:rPr>
          <w:rFonts w:ascii="Times New Roman" w:eastAsia="標楷體" w:hAnsi="Times New Roman" w:cs="Times New Roman"/>
          <w:b/>
          <w:sz w:val="24"/>
          <w:szCs w:val="24"/>
        </w:rPr>
        <w:t>會議議程：</w:t>
      </w:r>
    </w:p>
    <w:tbl>
      <w:tblPr>
        <w:tblStyle w:val="ad"/>
        <w:tblpPr w:leftFromText="180" w:rightFromText="180" w:vertAnchor="text" w:horzAnchor="margin" w:tblpXSpec="center" w:tblpY="151"/>
        <w:tblW w:w="0" w:type="auto"/>
        <w:tblLook w:val="04A0" w:firstRow="1" w:lastRow="0" w:firstColumn="1" w:lastColumn="0" w:noHBand="0" w:noVBand="1"/>
      </w:tblPr>
      <w:tblGrid>
        <w:gridCol w:w="1498"/>
        <w:gridCol w:w="3544"/>
        <w:gridCol w:w="4478"/>
      </w:tblGrid>
      <w:tr w:rsidR="001A2B9F" w:rsidRPr="00262A01" w14:paraId="2AC8BAFA" w14:textId="77777777" w:rsidTr="00735A4B">
        <w:trPr>
          <w:trHeight w:val="454"/>
        </w:trPr>
        <w:tc>
          <w:tcPr>
            <w:tcW w:w="1498" w:type="dxa"/>
            <w:shd w:val="clear" w:color="auto" w:fill="FDE9D9" w:themeFill="accent6" w:themeFillTint="33"/>
            <w:vAlign w:val="center"/>
          </w:tcPr>
          <w:p w14:paraId="6C91BC47" w14:textId="77777777" w:rsidR="001A2B9F" w:rsidRPr="00262A01" w:rsidRDefault="001A2B9F" w:rsidP="00735A4B">
            <w:pPr>
              <w:pStyle w:val="Web"/>
              <w:spacing w:before="0" w:beforeAutospacing="0" w:after="0" w:afterAutospacing="0"/>
              <w:jc w:val="center"/>
              <w:textAlignment w:val="center"/>
              <w:rPr>
                <w:rFonts w:ascii="Times New Roman" w:eastAsia="標楷體" w:hAnsi="Times New Roman" w:cs="Times New Roman"/>
              </w:rPr>
            </w:pPr>
            <w:r w:rsidRPr="00262A01">
              <w:rPr>
                <w:rFonts w:ascii="Times New Roman" w:eastAsia="標楷體" w:hAnsi="Times New Roman" w:cs="Times New Roman"/>
                <w:kern w:val="2"/>
              </w:rPr>
              <w:t>時間</w:t>
            </w:r>
          </w:p>
        </w:tc>
        <w:tc>
          <w:tcPr>
            <w:tcW w:w="3544" w:type="dxa"/>
            <w:shd w:val="clear" w:color="auto" w:fill="FDE9D9" w:themeFill="accent6" w:themeFillTint="33"/>
            <w:vAlign w:val="center"/>
          </w:tcPr>
          <w:p w14:paraId="2DF0D493" w14:textId="77777777" w:rsidR="001A2B9F" w:rsidRPr="00262A01" w:rsidRDefault="001A2B9F" w:rsidP="00735A4B">
            <w:pPr>
              <w:pStyle w:val="Web"/>
              <w:spacing w:before="0" w:beforeAutospacing="0" w:after="0" w:afterAutospacing="0"/>
              <w:jc w:val="center"/>
              <w:textAlignment w:val="center"/>
              <w:rPr>
                <w:rFonts w:ascii="Times New Roman" w:eastAsia="標楷體" w:hAnsi="Times New Roman" w:cs="Times New Roman"/>
              </w:rPr>
            </w:pPr>
            <w:r w:rsidRPr="00262A01">
              <w:rPr>
                <w:rFonts w:ascii="Times New Roman" w:eastAsia="標楷體" w:hAnsi="Times New Roman" w:cs="Times New Roman"/>
                <w:kern w:val="2"/>
              </w:rPr>
              <w:t>課程名稱</w:t>
            </w:r>
          </w:p>
        </w:tc>
        <w:tc>
          <w:tcPr>
            <w:tcW w:w="4478" w:type="dxa"/>
            <w:shd w:val="clear" w:color="auto" w:fill="FDE9D9" w:themeFill="accent6" w:themeFillTint="33"/>
            <w:vAlign w:val="center"/>
          </w:tcPr>
          <w:p w14:paraId="0B17CAB8" w14:textId="77777777" w:rsidR="001A2B9F" w:rsidRPr="00262A01" w:rsidRDefault="001A2B9F" w:rsidP="00735A4B">
            <w:pPr>
              <w:pStyle w:val="Web"/>
              <w:spacing w:before="0" w:beforeAutospacing="0" w:after="0" w:afterAutospacing="0"/>
              <w:jc w:val="center"/>
              <w:textAlignment w:val="center"/>
              <w:rPr>
                <w:rFonts w:ascii="Times New Roman" w:eastAsia="標楷體" w:hAnsi="Times New Roman" w:cs="Times New Roman"/>
              </w:rPr>
            </w:pPr>
            <w:r w:rsidRPr="00262A01">
              <w:rPr>
                <w:rFonts w:ascii="Times New Roman" w:eastAsia="標楷體" w:hAnsi="Times New Roman" w:cs="Times New Roman"/>
                <w:kern w:val="2"/>
              </w:rPr>
              <w:t>講員</w:t>
            </w:r>
          </w:p>
        </w:tc>
      </w:tr>
      <w:tr w:rsidR="001A2B9F" w:rsidRPr="00262A01" w14:paraId="1F95F245" w14:textId="77777777" w:rsidTr="00735A4B">
        <w:trPr>
          <w:trHeight w:val="454"/>
        </w:trPr>
        <w:tc>
          <w:tcPr>
            <w:tcW w:w="1498" w:type="dxa"/>
            <w:vAlign w:val="center"/>
          </w:tcPr>
          <w:p w14:paraId="71B9E342" w14:textId="77777777" w:rsidR="001A2B9F" w:rsidRPr="00262A01" w:rsidRDefault="001A2B9F" w:rsidP="00735A4B">
            <w:pPr>
              <w:pStyle w:val="Web"/>
              <w:spacing w:before="0" w:beforeAutospacing="0" w:after="0" w:afterAutospacing="0"/>
              <w:jc w:val="center"/>
              <w:textAlignment w:val="center"/>
              <w:rPr>
                <w:rFonts w:ascii="Times New Roman" w:eastAsia="標楷體" w:hAnsi="Times New Roman" w:cs="Times New Roman"/>
              </w:rPr>
            </w:pPr>
          </w:p>
        </w:tc>
        <w:tc>
          <w:tcPr>
            <w:tcW w:w="3544" w:type="dxa"/>
            <w:vAlign w:val="center"/>
          </w:tcPr>
          <w:p w14:paraId="03503E09" w14:textId="77777777" w:rsidR="001A2B9F" w:rsidRPr="00262A01" w:rsidRDefault="001A2B9F" w:rsidP="00735A4B">
            <w:pPr>
              <w:jc w:val="center"/>
              <w:rPr>
                <w:rFonts w:ascii="Times New Roman" w:eastAsia="標楷體" w:hAnsi="Times New Roman" w:cs="Times New Roman"/>
                <w:sz w:val="24"/>
                <w:szCs w:val="24"/>
              </w:rPr>
            </w:pPr>
            <w:proofErr w:type="gramStart"/>
            <w:r w:rsidRPr="00262A01">
              <w:rPr>
                <w:rFonts w:ascii="Times New Roman" w:eastAsia="標楷體" w:hAnsi="Times New Roman" w:cs="Times New Roman"/>
                <w:sz w:val="24"/>
                <w:szCs w:val="24"/>
              </w:rPr>
              <w:t>弱層補</w:t>
            </w:r>
            <w:proofErr w:type="gramEnd"/>
            <w:r w:rsidRPr="00262A01">
              <w:rPr>
                <w:rFonts w:ascii="Times New Roman" w:eastAsia="標楷體" w:hAnsi="Times New Roman" w:cs="Times New Roman"/>
                <w:sz w:val="24"/>
                <w:szCs w:val="24"/>
              </w:rPr>
              <w:t>強簡介</w:t>
            </w:r>
          </w:p>
        </w:tc>
        <w:tc>
          <w:tcPr>
            <w:tcW w:w="4478" w:type="dxa"/>
            <w:vAlign w:val="center"/>
          </w:tcPr>
          <w:p w14:paraId="386897D7" w14:textId="77777777" w:rsidR="001A2B9F" w:rsidRPr="00262A01" w:rsidRDefault="001A2B9F" w:rsidP="00735A4B">
            <w:pPr>
              <w:jc w:val="center"/>
              <w:rPr>
                <w:rFonts w:ascii="Times New Roman" w:eastAsia="標楷體" w:hAnsi="Times New Roman" w:cs="Times New Roman"/>
                <w:sz w:val="24"/>
                <w:szCs w:val="24"/>
              </w:rPr>
            </w:pPr>
            <w:r w:rsidRPr="00262A01">
              <w:rPr>
                <w:rFonts w:ascii="Times New Roman" w:eastAsia="標楷體" w:hAnsi="Times New Roman" w:cs="Times New Roman"/>
                <w:sz w:val="24"/>
                <w:szCs w:val="24"/>
              </w:rPr>
              <w:t>○○○</w:t>
            </w:r>
          </w:p>
        </w:tc>
      </w:tr>
      <w:tr w:rsidR="001A2B9F" w:rsidRPr="00262A01" w14:paraId="4E7007DE" w14:textId="77777777" w:rsidTr="00735A4B">
        <w:trPr>
          <w:trHeight w:val="454"/>
        </w:trPr>
        <w:tc>
          <w:tcPr>
            <w:tcW w:w="1498" w:type="dxa"/>
            <w:vAlign w:val="center"/>
          </w:tcPr>
          <w:p w14:paraId="567BFF68" w14:textId="77777777" w:rsidR="001A2B9F" w:rsidRPr="00262A01" w:rsidRDefault="001A2B9F" w:rsidP="00735A4B">
            <w:pPr>
              <w:pStyle w:val="Web"/>
              <w:spacing w:before="0" w:beforeAutospacing="0" w:after="0" w:afterAutospacing="0"/>
              <w:jc w:val="center"/>
              <w:textAlignment w:val="center"/>
              <w:rPr>
                <w:rFonts w:ascii="Times New Roman" w:eastAsia="標楷體" w:hAnsi="Times New Roman" w:cs="Times New Roman"/>
              </w:rPr>
            </w:pPr>
          </w:p>
        </w:tc>
        <w:tc>
          <w:tcPr>
            <w:tcW w:w="3544" w:type="dxa"/>
            <w:vAlign w:val="center"/>
          </w:tcPr>
          <w:p w14:paraId="6E02176A" w14:textId="77777777" w:rsidR="001A2B9F" w:rsidRPr="00262A01" w:rsidRDefault="001A2B9F" w:rsidP="00735A4B">
            <w:pPr>
              <w:jc w:val="center"/>
              <w:rPr>
                <w:rFonts w:ascii="Times New Roman" w:eastAsia="標楷體" w:hAnsi="Times New Roman" w:cs="Times New Roman"/>
                <w:sz w:val="24"/>
                <w:szCs w:val="24"/>
              </w:rPr>
            </w:pPr>
            <w:r w:rsidRPr="00262A01">
              <w:rPr>
                <w:rFonts w:ascii="Times New Roman" w:eastAsia="標楷體" w:hAnsi="Times New Roman" w:cs="Times New Roman"/>
                <w:sz w:val="24"/>
                <w:szCs w:val="24"/>
              </w:rPr>
              <w:t>補助申請流程</w:t>
            </w:r>
          </w:p>
        </w:tc>
        <w:tc>
          <w:tcPr>
            <w:tcW w:w="4478" w:type="dxa"/>
            <w:vAlign w:val="center"/>
          </w:tcPr>
          <w:p w14:paraId="61492728" w14:textId="77777777" w:rsidR="001A2B9F" w:rsidRPr="00262A01" w:rsidRDefault="001A2B9F" w:rsidP="00735A4B">
            <w:pPr>
              <w:jc w:val="center"/>
              <w:rPr>
                <w:rFonts w:ascii="Times New Roman" w:eastAsia="標楷體" w:hAnsi="Times New Roman" w:cs="Times New Roman"/>
                <w:sz w:val="24"/>
                <w:szCs w:val="24"/>
              </w:rPr>
            </w:pPr>
            <w:r w:rsidRPr="00262A01">
              <w:rPr>
                <w:rFonts w:ascii="Times New Roman" w:eastAsia="標楷體" w:hAnsi="Times New Roman" w:cs="Times New Roman"/>
                <w:sz w:val="24"/>
                <w:szCs w:val="24"/>
              </w:rPr>
              <w:t>○○○</w:t>
            </w:r>
          </w:p>
        </w:tc>
      </w:tr>
    </w:tbl>
    <w:p w14:paraId="3AEA9D6D" w14:textId="77777777" w:rsidR="001A2B9F" w:rsidRPr="00262A01" w:rsidRDefault="001A2B9F" w:rsidP="001A2B9F">
      <w:pPr>
        <w:spacing w:before="240"/>
        <w:ind w:left="1163" w:hangingChars="484" w:hanging="1163"/>
        <w:rPr>
          <w:rFonts w:ascii="Times New Roman" w:eastAsia="標楷體" w:hAnsi="Times New Roman" w:cs="Times New Roman"/>
          <w:b/>
          <w:sz w:val="24"/>
          <w:szCs w:val="24"/>
        </w:rPr>
      </w:pPr>
      <w:r w:rsidRPr="00262A01">
        <w:rPr>
          <w:rFonts w:ascii="Times New Roman" w:eastAsia="標楷體" w:hAnsi="Times New Roman" w:cs="Times New Roman"/>
          <w:b/>
          <w:sz w:val="24"/>
          <w:szCs w:val="24"/>
        </w:rPr>
        <w:t>會議目的：</w:t>
      </w:r>
    </w:p>
    <w:p w14:paraId="55A626E7" w14:textId="77777777" w:rsidR="001A2B9F" w:rsidRPr="00262A01" w:rsidRDefault="001A2B9F" w:rsidP="001A2B9F">
      <w:pPr>
        <w:adjustRightInd w:val="0"/>
        <w:snapToGrid w:val="0"/>
        <w:ind w:firstLineChars="200" w:firstLine="480"/>
        <w:jc w:val="both"/>
        <w:rPr>
          <w:rFonts w:ascii="Times New Roman" w:eastAsia="標楷體" w:hAnsi="Times New Roman" w:cs="Times New Roman"/>
          <w:color w:val="000000" w:themeColor="text1"/>
          <w:sz w:val="24"/>
          <w:szCs w:val="24"/>
        </w:rPr>
      </w:pPr>
      <w:r w:rsidRPr="00262A01">
        <w:rPr>
          <w:rFonts w:ascii="Times New Roman" w:eastAsia="標楷體" w:hAnsi="Times New Roman" w:cs="Times New Roman"/>
          <w:color w:val="000000" w:themeColor="text1"/>
          <w:sz w:val="24"/>
          <w:szCs w:val="24"/>
        </w:rPr>
        <w:t>行政院於</w:t>
      </w:r>
      <w:r w:rsidRPr="00262A01">
        <w:rPr>
          <w:rFonts w:ascii="Times New Roman" w:eastAsia="標楷體" w:hAnsi="Times New Roman" w:cs="Times New Roman"/>
          <w:color w:val="000000" w:themeColor="text1"/>
          <w:sz w:val="24"/>
          <w:szCs w:val="24"/>
        </w:rPr>
        <w:t>2018</w:t>
      </w:r>
      <w:r w:rsidRPr="00262A01">
        <w:rPr>
          <w:rFonts w:ascii="Times New Roman" w:eastAsia="標楷體" w:hAnsi="Times New Roman" w:cs="Times New Roman"/>
          <w:color w:val="000000" w:themeColor="text1"/>
          <w:sz w:val="24"/>
          <w:szCs w:val="24"/>
        </w:rPr>
        <w:t>年</w:t>
      </w:r>
      <w:r w:rsidRPr="00262A01">
        <w:rPr>
          <w:rFonts w:ascii="Times New Roman" w:eastAsia="標楷體" w:hAnsi="Times New Roman" w:cs="Times New Roman"/>
          <w:color w:val="000000" w:themeColor="text1"/>
          <w:sz w:val="24"/>
          <w:szCs w:val="24"/>
        </w:rPr>
        <w:t>12</w:t>
      </w:r>
      <w:r w:rsidRPr="00262A01">
        <w:rPr>
          <w:rFonts w:ascii="Times New Roman" w:eastAsia="標楷體" w:hAnsi="Times New Roman" w:cs="Times New Roman"/>
          <w:color w:val="000000" w:themeColor="text1"/>
          <w:sz w:val="24"/>
          <w:szCs w:val="24"/>
        </w:rPr>
        <w:t>月</w:t>
      </w:r>
      <w:r w:rsidRPr="00262A01">
        <w:rPr>
          <w:rFonts w:ascii="Times New Roman" w:eastAsia="標楷體" w:hAnsi="Times New Roman" w:cs="Times New Roman"/>
          <w:color w:val="000000" w:themeColor="text1"/>
          <w:sz w:val="24"/>
          <w:szCs w:val="24"/>
        </w:rPr>
        <w:t>4</w:t>
      </w:r>
      <w:r w:rsidRPr="00262A01">
        <w:rPr>
          <w:rFonts w:ascii="Times New Roman" w:eastAsia="標楷體" w:hAnsi="Times New Roman" w:cs="Times New Roman"/>
          <w:color w:val="000000" w:themeColor="text1"/>
          <w:sz w:val="24"/>
          <w:szCs w:val="24"/>
        </w:rPr>
        <w:t>日院</w:t>
      </w:r>
      <w:proofErr w:type="gramStart"/>
      <w:r w:rsidRPr="00262A01">
        <w:rPr>
          <w:rFonts w:ascii="Times New Roman" w:eastAsia="標楷體" w:hAnsi="Times New Roman" w:cs="Times New Roman"/>
          <w:color w:val="000000" w:themeColor="text1"/>
          <w:sz w:val="24"/>
          <w:szCs w:val="24"/>
        </w:rPr>
        <w:t>臺</w:t>
      </w:r>
      <w:proofErr w:type="gramEnd"/>
      <w:r w:rsidRPr="00262A01">
        <w:rPr>
          <w:rFonts w:ascii="Times New Roman" w:eastAsia="標楷體" w:hAnsi="Times New Roman" w:cs="Times New Roman"/>
          <w:color w:val="000000" w:themeColor="text1"/>
          <w:sz w:val="24"/>
          <w:szCs w:val="24"/>
        </w:rPr>
        <w:t>建字第</w:t>
      </w:r>
      <w:r w:rsidRPr="00262A01">
        <w:rPr>
          <w:rFonts w:ascii="Times New Roman" w:eastAsia="標楷體" w:hAnsi="Times New Roman" w:cs="Times New Roman"/>
          <w:color w:val="000000" w:themeColor="text1"/>
          <w:sz w:val="24"/>
          <w:szCs w:val="24"/>
        </w:rPr>
        <w:t xml:space="preserve">1070216456 </w:t>
      </w:r>
      <w:r w:rsidRPr="00262A01">
        <w:rPr>
          <w:rFonts w:ascii="Times New Roman" w:eastAsia="標楷體" w:hAnsi="Times New Roman" w:cs="Times New Roman"/>
          <w:color w:val="000000" w:themeColor="text1"/>
          <w:sz w:val="24"/>
          <w:szCs w:val="24"/>
        </w:rPr>
        <w:t>號函核定之全國建築物耐震</w:t>
      </w:r>
      <w:proofErr w:type="gramStart"/>
      <w:r w:rsidRPr="00262A01">
        <w:rPr>
          <w:rFonts w:ascii="Times New Roman" w:eastAsia="標楷體" w:hAnsi="Times New Roman" w:cs="Times New Roman"/>
          <w:color w:val="000000" w:themeColor="text1"/>
          <w:sz w:val="24"/>
          <w:szCs w:val="24"/>
        </w:rPr>
        <w:t>安檢暨輔導</w:t>
      </w:r>
      <w:proofErr w:type="gramEnd"/>
      <w:r w:rsidRPr="00262A01">
        <w:rPr>
          <w:rFonts w:ascii="Times New Roman" w:eastAsia="標楷體" w:hAnsi="Times New Roman" w:cs="Times New Roman"/>
          <w:color w:val="000000" w:themeColor="text1"/>
          <w:sz w:val="24"/>
          <w:szCs w:val="24"/>
        </w:rPr>
        <w:t>重建補強計畫，規劃推動補助私有建築物</w:t>
      </w:r>
      <w:proofErr w:type="gramStart"/>
      <w:r w:rsidRPr="00262A01">
        <w:rPr>
          <w:rFonts w:ascii="Times New Roman" w:eastAsia="標楷體" w:hAnsi="Times New Roman" w:cs="Times New Roman"/>
          <w:color w:val="000000" w:themeColor="text1"/>
          <w:sz w:val="24"/>
          <w:szCs w:val="24"/>
        </w:rPr>
        <w:t>弱層補</w:t>
      </w:r>
      <w:proofErr w:type="gramEnd"/>
      <w:r w:rsidRPr="00262A01">
        <w:rPr>
          <w:rFonts w:ascii="Times New Roman" w:eastAsia="標楷體" w:hAnsi="Times New Roman" w:cs="Times New Roman"/>
          <w:color w:val="000000" w:themeColor="text1"/>
          <w:sz w:val="24"/>
          <w:szCs w:val="24"/>
        </w:rPr>
        <w:t>強措施，協助建物所有權人在等待整合全數區分所有權人意見進行全面性補強或拆除重建之前，提供短期緊急性之處理措施。本中心受內政部營建署委託成立「私有建築物</w:t>
      </w:r>
      <w:proofErr w:type="gramStart"/>
      <w:r w:rsidRPr="00262A01">
        <w:rPr>
          <w:rFonts w:ascii="Times New Roman" w:eastAsia="標楷體" w:hAnsi="Times New Roman" w:cs="Times New Roman"/>
          <w:color w:val="000000" w:themeColor="text1"/>
          <w:sz w:val="24"/>
          <w:szCs w:val="24"/>
        </w:rPr>
        <w:t>弱層補</w:t>
      </w:r>
      <w:proofErr w:type="gramEnd"/>
      <w:r w:rsidRPr="00262A01">
        <w:rPr>
          <w:rFonts w:ascii="Times New Roman" w:eastAsia="標楷體" w:hAnsi="Times New Roman" w:cs="Times New Roman"/>
          <w:color w:val="000000" w:themeColor="text1"/>
          <w:sz w:val="24"/>
          <w:szCs w:val="24"/>
        </w:rPr>
        <w:t>強專案辦公室」，執行私有建築物</w:t>
      </w:r>
      <w:proofErr w:type="gramStart"/>
      <w:r w:rsidRPr="00262A01">
        <w:rPr>
          <w:rFonts w:ascii="Times New Roman" w:eastAsia="標楷體" w:hAnsi="Times New Roman" w:cs="Times New Roman"/>
          <w:color w:val="000000" w:themeColor="text1"/>
          <w:sz w:val="24"/>
          <w:szCs w:val="24"/>
        </w:rPr>
        <w:t>弱層補</w:t>
      </w:r>
      <w:proofErr w:type="gramEnd"/>
      <w:r w:rsidRPr="00262A01">
        <w:rPr>
          <w:rFonts w:ascii="Times New Roman" w:eastAsia="標楷體" w:hAnsi="Times New Roman" w:cs="Times New Roman"/>
          <w:color w:val="000000" w:themeColor="text1"/>
          <w:sz w:val="24"/>
          <w:szCs w:val="24"/>
        </w:rPr>
        <w:t>強計畫。為使民眾了解</w:t>
      </w:r>
      <w:proofErr w:type="gramStart"/>
      <w:r w:rsidRPr="00262A01">
        <w:rPr>
          <w:rFonts w:ascii="Times New Roman" w:eastAsia="標楷體" w:hAnsi="Times New Roman" w:cs="Times New Roman"/>
          <w:color w:val="000000" w:themeColor="text1"/>
          <w:sz w:val="24"/>
          <w:szCs w:val="24"/>
        </w:rPr>
        <w:t>弱層補</w:t>
      </w:r>
      <w:proofErr w:type="gramEnd"/>
      <w:r w:rsidRPr="00262A01">
        <w:rPr>
          <w:rFonts w:ascii="Times New Roman" w:eastAsia="標楷體" w:hAnsi="Times New Roman" w:cs="Times New Roman"/>
          <w:color w:val="000000" w:themeColor="text1"/>
          <w:sz w:val="24"/>
          <w:szCs w:val="24"/>
        </w:rPr>
        <w:t>強與相關經費補助及相關規定，特辦理此輔導說明會。</w:t>
      </w:r>
    </w:p>
    <w:p w14:paraId="622F509F" w14:textId="77777777" w:rsidR="001A2B9F" w:rsidRPr="00262A01" w:rsidRDefault="001A2B9F" w:rsidP="001A2B9F">
      <w:pPr>
        <w:spacing w:before="240"/>
        <w:ind w:left="1163" w:hangingChars="484" w:hanging="1163"/>
        <w:rPr>
          <w:rFonts w:ascii="Times New Roman" w:eastAsia="標楷體" w:hAnsi="Times New Roman" w:cs="Times New Roman"/>
          <w:b/>
          <w:sz w:val="24"/>
          <w:szCs w:val="24"/>
        </w:rPr>
      </w:pPr>
      <w:r w:rsidRPr="00262A01">
        <w:rPr>
          <w:rFonts w:ascii="Times New Roman" w:eastAsia="標楷體" w:hAnsi="Times New Roman" w:cs="Times New Roman"/>
          <w:b/>
          <w:sz w:val="24"/>
          <w:szCs w:val="24"/>
        </w:rPr>
        <w:t>綜合座談</w:t>
      </w:r>
      <w:r w:rsidRPr="00262A01" w:rsidDel="0028478F">
        <w:rPr>
          <w:rFonts w:ascii="Times New Roman" w:eastAsia="標楷體" w:hAnsi="Times New Roman" w:cs="Times New Roman"/>
          <w:b/>
          <w:sz w:val="24"/>
          <w:szCs w:val="24"/>
        </w:rPr>
        <w:t xml:space="preserve"> </w:t>
      </w:r>
      <w:r w:rsidRPr="00262A01">
        <w:rPr>
          <w:rFonts w:ascii="Times New Roman" w:eastAsia="標楷體" w:hAnsi="Times New Roman" w:cs="Times New Roman"/>
          <w:b/>
          <w:sz w:val="24"/>
          <w:szCs w:val="24"/>
        </w:rPr>
        <w:t>(</w:t>
      </w:r>
      <w:r w:rsidRPr="00262A01">
        <w:rPr>
          <w:rFonts w:ascii="Times New Roman" w:eastAsia="標楷體" w:hAnsi="Times New Roman" w:cs="Times New Roman"/>
          <w:b/>
          <w:sz w:val="24"/>
          <w:szCs w:val="24"/>
        </w:rPr>
        <w:t>請依實際情況增列內容</w:t>
      </w:r>
      <w:r w:rsidRPr="00262A01">
        <w:rPr>
          <w:rFonts w:ascii="Times New Roman" w:eastAsia="標楷體" w:hAnsi="Times New Roman" w:cs="Times New Roman"/>
          <w:b/>
          <w:sz w:val="24"/>
          <w:szCs w:val="24"/>
        </w:rPr>
        <w:t xml:space="preserve">) </w:t>
      </w:r>
      <w:r w:rsidRPr="00262A01">
        <w:rPr>
          <w:rFonts w:ascii="Times New Roman" w:eastAsia="標楷體" w:hAnsi="Times New Roman" w:cs="Times New Roman"/>
          <w:b/>
          <w:sz w:val="24"/>
          <w:szCs w:val="24"/>
        </w:rPr>
        <w:t>：</w:t>
      </w:r>
    </w:p>
    <w:p w14:paraId="4C34C265" w14:textId="77777777" w:rsidR="001A2B9F" w:rsidRPr="00262A01" w:rsidRDefault="001A2B9F" w:rsidP="001A2B9F">
      <w:pPr>
        <w:ind w:left="1163" w:hangingChars="484" w:hanging="1163"/>
        <w:rPr>
          <w:rFonts w:ascii="Times New Roman" w:eastAsia="標楷體" w:hAnsi="Times New Roman" w:cs="Times New Roman"/>
          <w:b/>
          <w:sz w:val="24"/>
          <w:szCs w:val="24"/>
        </w:rPr>
      </w:pPr>
      <w:r w:rsidRPr="00262A01">
        <w:rPr>
          <w:rFonts w:ascii="Times New Roman" w:eastAsia="標楷體" w:hAnsi="Times New Roman" w:cs="Times New Roman"/>
          <w:b/>
          <w:sz w:val="24"/>
          <w:szCs w:val="24"/>
        </w:rPr>
        <w:t>Q1</w:t>
      </w:r>
      <w:r w:rsidRPr="00262A01">
        <w:rPr>
          <w:rFonts w:ascii="Times New Roman" w:eastAsia="標楷體" w:hAnsi="Times New Roman" w:cs="Times New Roman"/>
          <w:b/>
          <w:sz w:val="24"/>
          <w:szCs w:val="24"/>
        </w:rPr>
        <w:t>：</w:t>
      </w:r>
      <w:r w:rsidRPr="00262A01">
        <w:rPr>
          <w:rFonts w:ascii="Times New Roman" w:eastAsia="標楷體" w:hAnsi="Times New Roman" w:cs="Times New Roman"/>
          <w:bCs/>
          <w:iCs/>
          <w:sz w:val="24"/>
          <w:szCs w:val="24"/>
        </w:rPr>
        <w:t>(</w:t>
      </w:r>
      <w:r w:rsidRPr="00262A01">
        <w:rPr>
          <w:rFonts w:ascii="Times New Roman" w:eastAsia="標楷體" w:hAnsi="Times New Roman" w:cs="Times New Roman"/>
          <w:bCs/>
          <w:iCs/>
          <w:sz w:val="24"/>
          <w:szCs w:val="24"/>
        </w:rPr>
        <w:t>簡述民眾問題</w:t>
      </w:r>
      <w:r w:rsidRPr="00262A01">
        <w:rPr>
          <w:rFonts w:ascii="Times New Roman" w:eastAsia="標楷體" w:hAnsi="Times New Roman" w:cs="Times New Roman"/>
          <w:bCs/>
          <w:iCs/>
          <w:sz w:val="24"/>
          <w:szCs w:val="24"/>
        </w:rPr>
        <w:t>)</w:t>
      </w:r>
    </w:p>
    <w:p w14:paraId="1F128658" w14:textId="77777777" w:rsidR="001A2B9F" w:rsidRPr="00262A01" w:rsidRDefault="001A2B9F" w:rsidP="001A2B9F">
      <w:pPr>
        <w:ind w:left="1163" w:hangingChars="484" w:hanging="1163"/>
        <w:rPr>
          <w:rFonts w:ascii="Times New Roman" w:eastAsia="標楷體" w:hAnsi="Times New Roman" w:cs="Times New Roman"/>
          <w:b/>
          <w:bCs/>
          <w:iCs/>
          <w:sz w:val="24"/>
          <w:szCs w:val="24"/>
        </w:rPr>
      </w:pPr>
      <w:r w:rsidRPr="00262A01">
        <w:rPr>
          <w:rFonts w:ascii="Times New Roman" w:eastAsia="標楷體" w:hAnsi="Times New Roman" w:cs="Times New Roman"/>
          <w:b/>
          <w:sz w:val="24"/>
          <w:szCs w:val="24"/>
        </w:rPr>
        <w:t>A1</w:t>
      </w:r>
      <w:r w:rsidRPr="00262A01">
        <w:rPr>
          <w:rFonts w:ascii="Times New Roman" w:eastAsia="標楷體" w:hAnsi="Times New Roman" w:cs="Times New Roman"/>
          <w:b/>
          <w:sz w:val="24"/>
          <w:szCs w:val="24"/>
        </w:rPr>
        <w:t>：</w:t>
      </w:r>
      <w:r w:rsidRPr="00262A01">
        <w:rPr>
          <w:rFonts w:ascii="Times New Roman" w:eastAsia="標楷體" w:hAnsi="Times New Roman" w:cs="Times New Roman"/>
          <w:bCs/>
          <w:iCs/>
          <w:sz w:val="24"/>
          <w:szCs w:val="24"/>
        </w:rPr>
        <w:t>(</w:t>
      </w:r>
      <w:r w:rsidRPr="00262A01">
        <w:rPr>
          <w:rFonts w:ascii="Times New Roman" w:eastAsia="標楷體" w:hAnsi="Times New Roman" w:cs="Times New Roman"/>
          <w:bCs/>
          <w:iCs/>
          <w:sz w:val="24"/>
          <w:szCs w:val="24"/>
        </w:rPr>
        <w:t>回應民眾問題</w:t>
      </w:r>
      <w:r w:rsidRPr="00262A01">
        <w:rPr>
          <w:rFonts w:ascii="Times New Roman" w:eastAsia="標楷體" w:hAnsi="Times New Roman" w:cs="Times New Roman"/>
          <w:bCs/>
          <w:iCs/>
          <w:sz w:val="24"/>
          <w:szCs w:val="24"/>
        </w:rPr>
        <w:t>)</w:t>
      </w:r>
    </w:p>
    <w:p w14:paraId="24B895CB" w14:textId="77777777" w:rsidR="001A2B9F" w:rsidRPr="00262A01" w:rsidRDefault="001A2B9F" w:rsidP="001A2B9F">
      <w:pPr>
        <w:spacing w:before="240"/>
        <w:ind w:left="1163" w:hangingChars="484" w:hanging="1163"/>
        <w:rPr>
          <w:rFonts w:ascii="Times New Roman" w:eastAsia="標楷體" w:hAnsi="Times New Roman" w:cs="Times New Roman"/>
          <w:b/>
          <w:sz w:val="24"/>
          <w:szCs w:val="24"/>
        </w:rPr>
      </w:pPr>
      <w:r w:rsidRPr="00262A01">
        <w:rPr>
          <w:rFonts w:ascii="Times New Roman" w:eastAsia="標楷體" w:hAnsi="Times New Roman" w:cs="Times New Roman"/>
          <w:b/>
          <w:sz w:val="24"/>
          <w:szCs w:val="24"/>
        </w:rPr>
        <w:t>會議相關影像：</w:t>
      </w:r>
    </w:p>
    <w:tbl>
      <w:tblPr>
        <w:tblW w:w="10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8"/>
        <w:gridCol w:w="5474"/>
      </w:tblGrid>
      <w:tr w:rsidR="001A2B9F" w:rsidRPr="00262A01" w14:paraId="37A94E97" w14:textId="77777777" w:rsidTr="00735A4B">
        <w:trPr>
          <w:trHeight w:val="2154"/>
          <w:jc w:val="center"/>
        </w:trPr>
        <w:tc>
          <w:tcPr>
            <w:tcW w:w="5288" w:type="dxa"/>
            <w:vAlign w:val="center"/>
          </w:tcPr>
          <w:p w14:paraId="58574C95" w14:textId="77777777" w:rsidR="001A2B9F" w:rsidRPr="00262A01" w:rsidRDefault="001A2B9F" w:rsidP="00735A4B">
            <w:pPr>
              <w:jc w:val="center"/>
              <w:rPr>
                <w:rFonts w:ascii="Times New Roman" w:eastAsia="標楷體" w:hAnsi="Times New Roman" w:cs="Times New Roman"/>
                <w:bCs/>
                <w:iCs/>
                <w:sz w:val="24"/>
                <w:szCs w:val="24"/>
              </w:rPr>
            </w:pPr>
            <w:r w:rsidRPr="00262A01">
              <w:rPr>
                <w:rFonts w:ascii="Times New Roman" w:eastAsia="標楷體" w:hAnsi="Times New Roman" w:cs="Times New Roman"/>
                <w:bCs/>
                <w:iCs/>
                <w:sz w:val="24"/>
                <w:szCs w:val="24"/>
              </w:rPr>
              <w:t>(</w:t>
            </w:r>
            <w:r w:rsidRPr="00262A01">
              <w:rPr>
                <w:rFonts w:ascii="Times New Roman" w:eastAsia="標楷體" w:hAnsi="Times New Roman" w:cs="Times New Roman"/>
                <w:bCs/>
                <w:iCs/>
                <w:sz w:val="24"/>
                <w:szCs w:val="24"/>
              </w:rPr>
              <w:t>附上照片</w:t>
            </w:r>
            <w:r w:rsidRPr="00262A01">
              <w:rPr>
                <w:rFonts w:ascii="Times New Roman" w:eastAsia="標楷體" w:hAnsi="Times New Roman" w:cs="Times New Roman"/>
                <w:bCs/>
                <w:iCs/>
                <w:sz w:val="24"/>
                <w:szCs w:val="24"/>
              </w:rPr>
              <w:t>)</w:t>
            </w:r>
          </w:p>
        </w:tc>
        <w:tc>
          <w:tcPr>
            <w:tcW w:w="5474" w:type="dxa"/>
            <w:vAlign w:val="center"/>
          </w:tcPr>
          <w:p w14:paraId="2821E70B" w14:textId="77777777" w:rsidR="001A2B9F" w:rsidRPr="00262A01" w:rsidRDefault="001A2B9F" w:rsidP="00735A4B">
            <w:pPr>
              <w:jc w:val="center"/>
              <w:rPr>
                <w:rFonts w:ascii="Times New Roman" w:eastAsia="標楷體" w:hAnsi="Times New Roman" w:cs="Times New Roman"/>
                <w:bCs/>
                <w:iCs/>
                <w:sz w:val="24"/>
                <w:szCs w:val="24"/>
              </w:rPr>
            </w:pPr>
            <w:r w:rsidRPr="00262A01">
              <w:rPr>
                <w:rFonts w:ascii="Times New Roman" w:eastAsia="標楷體" w:hAnsi="Times New Roman" w:cs="Times New Roman"/>
                <w:bCs/>
                <w:iCs/>
                <w:sz w:val="24"/>
                <w:szCs w:val="24"/>
              </w:rPr>
              <w:t>(</w:t>
            </w:r>
            <w:r w:rsidRPr="00262A01">
              <w:rPr>
                <w:rFonts w:ascii="Times New Roman" w:eastAsia="標楷體" w:hAnsi="Times New Roman" w:cs="Times New Roman"/>
                <w:bCs/>
                <w:iCs/>
                <w:sz w:val="24"/>
                <w:szCs w:val="24"/>
              </w:rPr>
              <w:t>附上照片</w:t>
            </w:r>
            <w:r w:rsidRPr="00262A01">
              <w:rPr>
                <w:rFonts w:ascii="Times New Roman" w:eastAsia="標楷體" w:hAnsi="Times New Roman" w:cs="Times New Roman"/>
                <w:bCs/>
                <w:iCs/>
                <w:sz w:val="24"/>
                <w:szCs w:val="24"/>
              </w:rPr>
              <w:t>)</w:t>
            </w:r>
          </w:p>
        </w:tc>
      </w:tr>
      <w:tr w:rsidR="001A2B9F" w:rsidRPr="00262A01" w14:paraId="02F36557" w14:textId="77777777" w:rsidTr="00735A4B">
        <w:trPr>
          <w:jc w:val="center"/>
        </w:trPr>
        <w:tc>
          <w:tcPr>
            <w:tcW w:w="5288" w:type="dxa"/>
            <w:vAlign w:val="center"/>
          </w:tcPr>
          <w:p w14:paraId="7538B62B" w14:textId="77777777" w:rsidR="001A2B9F" w:rsidRPr="00262A01" w:rsidRDefault="001A2B9F" w:rsidP="00735A4B">
            <w:pPr>
              <w:jc w:val="center"/>
              <w:rPr>
                <w:rFonts w:ascii="Times New Roman" w:eastAsia="標楷體" w:hAnsi="Times New Roman" w:cs="Times New Roman"/>
                <w:bCs/>
                <w:iCs/>
                <w:sz w:val="24"/>
                <w:szCs w:val="24"/>
              </w:rPr>
            </w:pPr>
            <w:r w:rsidRPr="00262A01">
              <w:rPr>
                <w:rFonts w:ascii="Times New Roman" w:eastAsia="標楷體" w:hAnsi="Times New Roman" w:cs="Times New Roman"/>
                <w:bCs/>
                <w:iCs/>
                <w:sz w:val="24"/>
                <w:szCs w:val="24"/>
              </w:rPr>
              <w:t>(</w:t>
            </w:r>
            <w:r w:rsidRPr="00262A01">
              <w:rPr>
                <w:rFonts w:ascii="Times New Roman" w:eastAsia="標楷體" w:hAnsi="Times New Roman" w:cs="Times New Roman"/>
                <w:bCs/>
                <w:iCs/>
                <w:sz w:val="24"/>
                <w:szCs w:val="24"/>
              </w:rPr>
              <w:t>填寫說明文字</w:t>
            </w:r>
            <w:r w:rsidRPr="00262A01">
              <w:rPr>
                <w:rFonts w:ascii="Times New Roman" w:eastAsia="標楷體" w:hAnsi="Times New Roman" w:cs="Times New Roman"/>
                <w:bCs/>
                <w:iCs/>
                <w:sz w:val="24"/>
                <w:szCs w:val="24"/>
              </w:rPr>
              <w:t>)</w:t>
            </w:r>
          </w:p>
        </w:tc>
        <w:tc>
          <w:tcPr>
            <w:tcW w:w="5474" w:type="dxa"/>
            <w:vAlign w:val="center"/>
          </w:tcPr>
          <w:p w14:paraId="1BB17C1F" w14:textId="77777777" w:rsidR="001A2B9F" w:rsidRPr="00262A01" w:rsidRDefault="001A2B9F" w:rsidP="00735A4B">
            <w:pPr>
              <w:jc w:val="center"/>
              <w:rPr>
                <w:rFonts w:ascii="Times New Roman" w:eastAsia="標楷體" w:hAnsi="Times New Roman" w:cs="Times New Roman"/>
                <w:bCs/>
                <w:iCs/>
                <w:sz w:val="24"/>
                <w:szCs w:val="24"/>
              </w:rPr>
            </w:pPr>
            <w:r w:rsidRPr="00262A01">
              <w:rPr>
                <w:rFonts w:ascii="Times New Roman" w:eastAsia="標楷體" w:hAnsi="Times New Roman" w:cs="Times New Roman"/>
                <w:bCs/>
                <w:iCs/>
                <w:sz w:val="24"/>
                <w:szCs w:val="24"/>
              </w:rPr>
              <w:t>(</w:t>
            </w:r>
            <w:r w:rsidRPr="00262A01">
              <w:rPr>
                <w:rFonts w:ascii="Times New Roman" w:eastAsia="標楷體" w:hAnsi="Times New Roman" w:cs="Times New Roman"/>
                <w:bCs/>
                <w:iCs/>
                <w:sz w:val="24"/>
                <w:szCs w:val="24"/>
              </w:rPr>
              <w:t>填寫說明文字</w:t>
            </w:r>
            <w:r w:rsidRPr="00262A01">
              <w:rPr>
                <w:rFonts w:ascii="Times New Roman" w:eastAsia="標楷體" w:hAnsi="Times New Roman" w:cs="Times New Roman"/>
                <w:bCs/>
                <w:iCs/>
                <w:sz w:val="24"/>
                <w:szCs w:val="24"/>
              </w:rPr>
              <w:t>)</w:t>
            </w:r>
          </w:p>
        </w:tc>
      </w:tr>
      <w:tr w:rsidR="001A2B9F" w:rsidRPr="00262A01" w14:paraId="09CB73EC" w14:textId="77777777" w:rsidTr="00735A4B">
        <w:trPr>
          <w:trHeight w:val="2154"/>
          <w:jc w:val="center"/>
        </w:trPr>
        <w:tc>
          <w:tcPr>
            <w:tcW w:w="5288" w:type="dxa"/>
            <w:vAlign w:val="center"/>
          </w:tcPr>
          <w:p w14:paraId="4E83774C" w14:textId="77777777" w:rsidR="001A2B9F" w:rsidRPr="00262A01" w:rsidRDefault="001A2B9F" w:rsidP="00735A4B">
            <w:pPr>
              <w:jc w:val="center"/>
              <w:rPr>
                <w:rFonts w:ascii="Times New Roman" w:eastAsia="標楷體" w:hAnsi="Times New Roman" w:cs="Times New Roman"/>
                <w:bCs/>
                <w:iCs/>
                <w:sz w:val="24"/>
                <w:szCs w:val="24"/>
              </w:rPr>
            </w:pPr>
            <w:r w:rsidRPr="00262A01">
              <w:rPr>
                <w:rFonts w:ascii="Times New Roman" w:eastAsia="標楷體" w:hAnsi="Times New Roman" w:cs="Times New Roman"/>
                <w:bCs/>
                <w:iCs/>
                <w:sz w:val="24"/>
                <w:szCs w:val="24"/>
              </w:rPr>
              <w:t>(</w:t>
            </w:r>
            <w:r w:rsidRPr="00262A01">
              <w:rPr>
                <w:rFonts w:ascii="Times New Roman" w:eastAsia="標楷體" w:hAnsi="Times New Roman" w:cs="Times New Roman"/>
                <w:bCs/>
                <w:iCs/>
                <w:sz w:val="24"/>
                <w:szCs w:val="24"/>
              </w:rPr>
              <w:t>附上照片</w:t>
            </w:r>
            <w:r w:rsidRPr="00262A01">
              <w:rPr>
                <w:rFonts w:ascii="Times New Roman" w:eastAsia="標楷體" w:hAnsi="Times New Roman" w:cs="Times New Roman"/>
                <w:bCs/>
                <w:iCs/>
                <w:sz w:val="24"/>
                <w:szCs w:val="24"/>
              </w:rPr>
              <w:t>)</w:t>
            </w:r>
          </w:p>
        </w:tc>
        <w:tc>
          <w:tcPr>
            <w:tcW w:w="5474" w:type="dxa"/>
            <w:vAlign w:val="center"/>
          </w:tcPr>
          <w:p w14:paraId="24847D66" w14:textId="77777777" w:rsidR="001A2B9F" w:rsidRPr="00262A01" w:rsidRDefault="001A2B9F" w:rsidP="00735A4B">
            <w:pPr>
              <w:jc w:val="center"/>
              <w:rPr>
                <w:rFonts w:ascii="Times New Roman" w:eastAsia="標楷體" w:hAnsi="Times New Roman" w:cs="Times New Roman"/>
                <w:bCs/>
                <w:iCs/>
                <w:sz w:val="24"/>
                <w:szCs w:val="24"/>
              </w:rPr>
            </w:pPr>
            <w:r w:rsidRPr="00262A01">
              <w:rPr>
                <w:rFonts w:ascii="Times New Roman" w:eastAsia="標楷體" w:hAnsi="Times New Roman" w:cs="Times New Roman"/>
                <w:bCs/>
                <w:iCs/>
                <w:sz w:val="24"/>
                <w:szCs w:val="24"/>
              </w:rPr>
              <w:t>(</w:t>
            </w:r>
            <w:r w:rsidRPr="00262A01">
              <w:rPr>
                <w:rFonts w:ascii="Times New Roman" w:eastAsia="標楷體" w:hAnsi="Times New Roman" w:cs="Times New Roman"/>
                <w:bCs/>
                <w:iCs/>
                <w:sz w:val="24"/>
                <w:szCs w:val="24"/>
              </w:rPr>
              <w:t>附上照片</w:t>
            </w:r>
            <w:r w:rsidRPr="00262A01">
              <w:rPr>
                <w:rFonts w:ascii="Times New Roman" w:eastAsia="標楷體" w:hAnsi="Times New Roman" w:cs="Times New Roman"/>
                <w:bCs/>
                <w:iCs/>
                <w:sz w:val="24"/>
                <w:szCs w:val="24"/>
              </w:rPr>
              <w:t>)</w:t>
            </w:r>
          </w:p>
        </w:tc>
      </w:tr>
      <w:tr w:rsidR="001A2B9F" w:rsidRPr="00262A01" w14:paraId="76CC9E2F" w14:textId="77777777" w:rsidTr="00735A4B">
        <w:trPr>
          <w:jc w:val="center"/>
        </w:trPr>
        <w:tc>
          <w:tcPr>
            <w:tcW w:w="5288" w:type="dxa"/>
            <w:vAlign w:val="center"/>
          </w:tcPr>
          <w:p w14:paraId="5D2ACB3F" w14:textId="77777777" w:rsidR="001A2B9F" w:rsidRPr="00262A01" w:rsidRDefault="001A2B9F" w:rsidP="00735A4B">
            <w:pPr>
              <w:jc w:val="center"/>
              <w:rPr>
                <w:rFonts w:ascii="Times New Roman" w:eastAsia="標楷體" w:hAnsi="Times New Roman" w:cs="Times New Roman"/>
                <w:bCs/>
                <w:sz w:val="24"/>
                <w:szCs w:val="24"/>
              </w:rPr>
            </w:pPr>
            <w:r w:rsidRPr="00262A01">
              <w:rPr>
                <w:rFonts w:ascii="Times New Roman" w:eastAsia="標楷體" w:hAnsi="Times New Roman" w:cs="Times New Roman"/>
                <w:bCs/>
                <w:iCs/>
                <w:sz w:val="24"/>
                <w:szCs w:val="24"/>
              </w:rPr>
              <w:t>(</w:t>
            </w:r>
            <w:r w:rsidRPr="00262A01">
              <w:rPr>
                <w:rFonts w:ascii="Times New Roman" w:eastAsia="標楷體" w:hAnsi="Times New Roman" w:cs="Times New Roman"/>
                <w:bCs/>
                <w:iCs/>
                <w:sz w:val="24"/>
                <w:szCs w:val="24"/>
              </w:rPr>
              <w:t>填寫說明文字</w:t>
            </w:r>
            <w:r w:rsidRPr="00262A01">
              <w:rPr>
                <w:rFonts w:ascii="Times New Roman" w:eastAsia="標楷體" w:hAnsi="Times New Roman" w:cs="Times New Roman"/>
                <w:bCs/>
                <w:iCs/>
                <w:sz w:val="24"/>
                <w:szCs w:val="24"/>
              </w:rPr>
              <w:t>)</w:t>
            </w:r>
          </w:p>
        </w:tc>
        <w:tc>
          <w:tcPr>
            <w:tcW w:w="5474" w:type="dxa"/>
            <w:vAlign w:val="center"/>
          </w:tcPr>
          <w:p w14:paraId="4DC417A9" w14:textId="77777777" w:rsidR="001A2B9F" w:rsidRPr="00262A01" w:rsidRDefault="001A2B9F" w:rsidP="00735A4B">
            <w:pPr>
              <w:jc w:val="center"/>
              <w:rPr>
                <w:rFonts w:ascii="Times New Roman" w:eastAsia="標楷體" w:hAnsi="Times New Roman" w:cs="Times New Roman"/>
                <w:sz w:val="24"/>
                <w:szCs w:val="24"/>
              </w:rPr>
            </w:pPr>
            <w:r w:rsidRPr="00262A01">
              <w:rPr>
                <w:rFonts w:ascii="Times New Roman" w:eastAsia="標楷體" w:hAnsi="Times New Roman" w:cs="Times New Roman"/>
                <w:bCs/>
                <w:iCs/>
                <w:sz w:val="24"/>
                <w:szCs w:val="24"/>
              </w:rPr>
              <w:t>(</w:t>
            </w:r>
            <w:r w:rsidRPr="00262A01">
              <w:rPr>
                <w:rFonts w:ascii="Times New Roman" w:eastAsia="標楷體" w:hAnsi="Times New Roman" w:cs="Times New Roman"/>
                <w:bCs/>
                <w:iCs/>
                <w:sz w:val="24"/>
                <w:szCs w:val="24"/>
              </w:rPr>
              <w:t>填寫說明文字</w:t>
            </w:r>
            <w:r w:rsidRPr="00262A01">
              <w:rPr>
                <w:rFonts w:ascii="Times New Roman" w:eastAsia="標楷體" w:hAnsi="Times New Roman" w:cs="Times New Roman"/>
                <w:bCs/>
                <w:iCs/>
                <w:sz w:val="24"/>
                <w:szCs w:val="24"/>
              </w:rPr>
              <w:t>)</w:t>
            </w:r>
          </w:p>
        </w:tc>
      </w:tr>
    </w:tbl>
    <w:p w14:paraId="22DD7194" w14:textId="77777777" w:rsidR="001A2B9F" w:rsidRPr="00262A01" w:rsidRDefault="001A2B9F" w:rsidP="001A2B9F">
      <w:pPr>
        <w:pStyle w:val="a3"/>
        <w:spacing w:line="360" w:lineRule="auto"/>
        <w:jc w:val="both"/>
        <w:rPr>
          <w:rFonts w:ascii="Times New Roman" w:eastAsia="標楷體" w:hAnsi="Times New Roman" w:cs="Times New Roman"/>
          <w:kern w:val="2"/>
          <w:sz w:val="28"/>
          <w:szCs w:val="28"/>
        </w:rPr>
      </w:pPr>
    </w:p>
    <w:p w14:paraId="245B0206" w14:textId="77777777" w:rsidR="001A2B9F" w:rsidRPr="00262A01" w:rsidRDefault="001A2B9F" w:rsidP="001A2B9F">
      <w:pPr>
        <w:rPr>
          <w:rFonts w:ascii="Times New Roman" w:eastAsia="標楷體" w:hAnsi="Times New Roman" w:cs="Times New Roman"/>
          <w:kern w:val="2"/>
          <w:sz w:val="28"/>
          <w:szCs w:val="28"/>
        </w:rPr>
      </w:pPr>
      <w:r w:rsidRPr="00262A01">
        <w:rPr>
          <w:rFonts w:ascii="Times New Roman" w:eastAsia="標楷體" w:hAnsi="Times New Roman" w:cs="Times New Roman"/>
          <w:kern w:val="2"/>
          <w:sz w:val="28"/>
          <w:szCs w:val="28"/>
        </w:rPr>
        <w:br w:type="page"/>
      </w:r>
    </w:p>
    <w:p w14:paraId="2D0611A4" w14:textId="77777777" w:rsidR="00DA408E" w:rsidRDefault="00DA408E">
      <w:pPr>
        <w:pStyle w:val="a3"/>
        <w:spacing w:line="360" w:lineRule="auto"/>
        <w:jc w:val="center"/>
        <w:rPr>
          <w:rFonts w:ascii="Times New Roman" w:eastAsia="標楷體" w:hAnsi="Times New Roman" w:cs="Times New Roman"/>
          <w:b/>
          <w:bCs/>
          <w:color w:val="2F2F2F"/>
          <w:sz w:val="40"/>
          <w:szCs w:val="40"/>
        </w:rPr>
        <w:sectPr w:rsidR="00DA408E" w:rsidSect="00CE6E95">
          <w:pgSz w:w="11900" w:h="16820"/>
          <w:pgMar w:top="1134" w:right="1134" w:bottom="1134" w:left="1134" w:header="720" w:footer="720" w:gutter="0"/>
          <w:cols w:space="720"/>
          <w:docGrid w:linePitch="299"/>
        </w:sectPr>
      </w:pPr>
      <w:r>
        <w:rPr>
          <w:rFonts w:ascii="Times New Roman" w:eastAsia="標楷體" w:hAnsi="Times New Roman" w:cs="Times New Roman"/>
          <w:b/>
          <w:noProof/>
          <w:sz w:val="40"/>
          <w:szCs w:val="40"/>
        </w:rPr>
        <w:lastRenderedPageBreak/>
        <mc:AlternateContent>
          <mc:Choice Requires="wps">
            <w:drawing>
              <wp:anchor distT="0" distB="0" distL="114300" distR="114300" simplePos="0" relativeHeight="251710464" behindDoc="0" locked="0" layoutInCell="1" allowOverlap="1" wp14:anchorId="087B31ED" wp14:editId="4A358554">
                <wp:simplePos x="0" y="0"/>
                <wp:positionH relativeFrom="column">
                  <wp:posOffset>0</wp:posOffset>
                </wp:positionH>
                <wp:positionV relativeFrom="paragraph">
                  <wp:posOffset>-343535</wp:posOffset>
                </wp:positionV>
                <wp:extent cx="885825" cy="323850"/>
                <wp:effectExtent l="0" t="0" r="28575" b="19050"/>
                <wp:wrapNone/>
                <wp:docPr id="24" name="文字方塊 24"/>
                <wp:cNvGraphicFramePr/>
                <a:graphic xmlns:a="http://schemas.openxmlformats.org/drawingml/2006/main">
                  <a:graphicData uri="http://schemas.microsoft.com/office/word/2010/wordprocessingShape">
                    <wps:wsp>
                      <wps:cNvSpPr txBox="1"/>
                      <wps:spPr>
                        <a:xfrm>
                          <a:off x="0" y="0"/>
                          <a:ext cx="885825" cy="323850"/>
                        </a:xfrm>
                        <a:prstGeom prst="rect">
                          <a:avLst/>
                        </a:prstGeom>
                        <a:solidFill>
                          <a:schemeClr val="lt1"/>
                        </a:solidFill>
                        <a:ln w="19050">
                          <a:solidFill>
                            <a:prstClr val="black"/>
                          </a:solidFill>
                        </a:ln>
                      </wps:spPr>
                      <wps:txbx>
                        <w:txbxContent>
                          <w:p w14:paraId="0E23D68A" w14:textId="30AFF780" w:rsidR="00F00F79" w:rsidRPr="00DA408E" w:rsidRDefault="00F00F79" w:rsidP="00DA408E">
                            <w:pPr>
                              <w:spacing w:line="280" w:lineRule="exact"/>
                              <w:rPr>
                                <w:rFonts w:ascii="標楷體" w:eastAsia="標楷體" w:hAnsi="標楷體"/>
                                <w:b/>
                                <w:sz w:val="32"/>
                                <w:szCs w:val="32"/>
                              </w:rPr>
                            </w:pPr>
                            <w:r w:rsidRPr="00DA408E">
                              <w:rPr>
                                <w:rFonts w:ascii="標楷體" w:eastAsia="標楷體" w:hAnsi="標楷體" w:hint="eastAsia"/>
                                <w:b/>
                                <w:sz w:val="32"/>
                                <w:szCs w:val="32"/>
                              </w:rPr>
                              <w:t>附錄</w:t>
                            </w:r>
                            <w:proofErr w:type="gramStart"/>
                            <w:r w:rsidR="000D3868">
                              <w:rPr>
                                <w:rFonts w:ascii="標楷體" w:eastAsia="標楷體" w:hAnsi="標楷體" w:hint="eastAsia"/>
                                <w:b/>
                                <w:sz w:val="32"/>
                                <w:szCs w:val="32"/>
                              </w:rPr>
                              <w:t>三</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87B31ED" id="文字方塊 24" o:spid="_x0000_s1047" type="#_x0000_t202" style="position:absolute;left:0;text-align:left;margin-left:0;margin-top:-27.05pt;width:69.75pt;height:2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" fillcolor="white [3201]" strokeweight="1.5pt">
                <v:textbox>
                  <w:txbxContent>
                    <w:p w14:paraId="0E23D68A" w14:textId="30AFF780" w:rsidR="00F00F79" w:rsidRPr="00DA408E" w:rsidRDefault="00F00F79" w:rsidP="00DA408E">
                      <w:pPr>
                        <w:spacing w:line="280" w:lineRule="exact"/>
                        <w:rPr>
                          <w:rFonts w:ascii="標楷體" w:eastAsia="標楷體" w:hAnsi="標楷體"/>
                          <w:b/>
                          <w:sz w:val="32"/>
                          <w:szCs w:val="32"/>
                        </w:rPr>
                      </w:pPr>
                      <w:r w:rsidRPr="00DA408E">
                        <w:rPr>
                          <w:rFonts w:ascii="標楷體" w:eastAsia="標楷體" w:hAnsi="標楷體" w:hint="eastAsia"/>
                          <w:b/>
                          <w:sz w:val="32"/>
                          <w:szCs w:val="32"/>
                        </w:rPr>
                        <w:t>附錄</w:t>
                      </w:r>
                      <w:r w:rsidR="000D3868">
                        <w:rPr>
                          <w:rFonts w:ascii="標楷體" w:eastAsia="標楷體" w:hAnsi="標楷體" w:hint="eastAsia"/>
                          <w:b/>
                          <w:sz w:val="32"/>
                          <w:szCs w:val="32"/>
                        </w:rPr>
                        <w:t>三</w:t>
                      </w:r>
                    </w:p>
                  </w:txbxContent>
                </v:textbox>
              </v:shape>
            </w:pict>
          </mc:Fallback>
        </mc:AlternateContent>
      </w:r>
      <w:r w:rsidR="006C511A" w:rsidRPr="00FF529D">
        <w:rPr>
          <w:rFonts w:ascii="Times New Roman" w:eastAsia="標楷體" w:hAnsi="Times New Roman" w:cs="Times New Roman"/>
          <w:b/>
          <w:bCs/>
          <w:color w:val="2F2F2F"/>
          <w:sz w:val="40"/>
          <w:szCs w:val="40"/>
        </w:rPr>
        <w:t>住戶與設計單位簽訂</w:t>
      </w:r>
      <w:proofErr w:type="gramStart"/>
      <w:r w:rsidR="006C511A" w:rsidRPr="00FF529D">
        <w:rPr>
          <w:rFonts w:ascii="Times New Roman" w:eastAsia="標楷體" w:hAnsi="Times New Roman" w:cs="Times New Roman"/>
          <w:b/>
          <w:bCs/>
          <w:color w:val="2F2F2F"/>
          <w:sz w:val="40"/>
          <w:szCs w:val="40"/>
        </w:rPr>
        <w:t>設計約影本</w:t>
      </w:r>
      <w:proofErr w:type="gramEnd"/>
      <w:r w:rsidR="006C511A" w:rsidRPr="00FF529D">
        <w:rPr>
          <w:rFonts w:ascii="Times New Roman" w:eastAsia="標楷體" w:hAnsi="Times New Roman" w:cs="Times New Roman"/>
          <w:b/>
          <w:bCs/>
          <w:color w:val="2F2F2F"/>
          <w:sz w:val="40"/>
          <w:szCs w:val="40"/>
        </w:rPr>
        <w:t>(</w:t>
      </w:r>
      <w:r w:rsidR="006C511A" w:rsidRPr="00FF529D">
        <w:rPr>
          <w:rFonts w:ascii="Times New Roman" w:eastAsia="標楷體" w:hAnsi="Times New Roman" w:cs="Times New Roman"/>
          <w:b/>
          <w:bCs/>
          <w:color w:val="2F2F2F"/>
          <w:sz w:val="40"/>
          <w:szCs w:val="40"/>
        </w:rPr>
        <w:t>範例</w:t>
      </w:r>
      <w:r w:rsidR="006C511A" w:rsidRPr="00FF529D">
        <w:rPr>
          <w:rFonts w:ascii="Times New Roman" w:eastAsia="標楷體" w:hAnsi="Times New Roman" w:cs="Times New Roman"/>
          <w:b/>
          <w:bCs/>
          <w:color w:val="2F2F2F"/>
          <w:sz w:val="40"/>
          <w:szCs w:val="40"/>
        </w:rPr>
        <w:t>)</w:t>
      </w:r>
      <w:r w:rsidR="006C511A" w:rsidRPr="00262A01">
        <w:rPr>
          <w:rFonts w:ascii="Times New Roman" w:eastAsia="標楷體" w:hAnsi="Times New Roman" w:cs="Times New Roman"/>
          <w:noProof/>
          <w:color w:val="2F2F2F"/>
          <w:sz w:val="32"/>
          <w:szCs w:val="32"/>
        </w:rPr>
        <w:drawing>
          <wp:inline distT="0" distB="0" distL="0" distR="0" wp14:anchorId="5F736FAB" wp14:editId="6A8FDC51">
            <wp:extent cx="5495925" cy="8160017"/>
            <wp:effectExtent l="0" t="0" r="0" b="0"/>
            <wp:docPr id="290245116" name="圖片 290245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744167559380.jpg"/>
                    <pic:cNvPicPr/>
                  </pic:nvPicPr>
                  <pic:blipFill>
                    <a:blip r:embed="rId14">
                      <a:extLst>
                        <a:ext uri="{28A0092B-C50C-407E-A947-70E740481C1C}">
                          <a14:useLocalDpi xmlns:a14="http://schemas.microsoft.com/office/drawing/2010/main" val="0"/>
                        </a:ext>
                      </a:extLst>
                    </a:blip>
                    <a:stretch>
                      <a:fillRect/>
                    </a:stretch>
                  </pic:blipFill>
                  <pic:spPr>
                    <a:xfrm>
                      <a:off x="0" y="0"/>
                      <a:ext cx="5499015" cy="8164605"/>
                    </a:xfrm>
                    <a:prstGeom prst="rect">
                      <a:avLst/>
                    </a:prstGeom>
                  </pic:spPr>
                </pic:pic>
              </a:graphicData>
            </a:graphic>
          </wp:inline>
        </w:drawing>
      </w:r>
    </w:p>
    <w:p w14:paraId="1F90F899" w14:textId="77777777" w:rsidR="00DA408E" w:rsidRPr="00262A01" w:rsidRDefault="00DA408E" w:rsidP="00DA408E">
      <w:pPr>
        <w:rPr>
          <w:rFonts w:ascii="Times New Roman" w:eastAsia="標楷體" w:hAnsi="Times New Roman" w:cs="Times New Roman"/>
          <w:b/>
          <w:bCs/>
          <w:sz w:val="40"/>
          <w:szCs w:val="40"/>
        </w:rPr>
      </w:pPr>
      <w:r>
        <w:rPr>
          <w:rFonts w:ascii="Times New Roman" w:eastAsia="標楷體" w:hAnsi="Times New Roman" w:cs="Times New Roman"/>
          <w:b/>
          <w:noProof/>
          <w:sz w:val="40"/>
          <w:szCs w:val="40"/>
        </w:rPr>
        <w:lastRenderedPageBreak/>
        <mc:AlternateContent>
          <mc:Choice Requires="wps">
            <w:drawing>
              <wp:anchor distT="0" distB="0" distL="114300" distR="114300" simplePos="0" relativeHeight="251719680" behindDoc="0" locked="0" layoutInCell="1" allowOverlap="1" wp14:anchorId="2E6A2166" wp14:editId="38902357">
                <wp:simplePos x="0" y="0"/>
                <wp:positionH relativeFrom="column">
                  <wp:posOffset>0</wp:posOffset>
                </wp:positionH>
                <wp:positionV relativeFrom="paragraph">
                  <wp:posOffset>-324485</wp:posOffset>
                </wp:positionV>
                <wp:extent cx="885825" cy="323850"/>
                <wp:effectExtent l="0" t="0" r="28575" b="19050"/>
                <wp:wrapNone/>
                <wp:docPr id="17" name="文字方塊 17"/>
                <wp:cNvGraphicFramePr/>
                <a:graphic xmlns:a="http://schemas.openxmlformats.org/drawingml/2006/main">
                  <a:graphicData uri="http://schemas.microsoft.com/office/word/2010/wordprocessingShape">
                    <wps:wsp>
                      <wps:cNvSpPr txBox="1"/>
                      <wps:spPr>
                        <a:xfrm>
                          <a:off x="0" y="0"/>
                          <a:ext cx="885825" cy="323850"/>
                        </a:xfrm>
                        <a:prstGeom prst="rect">
                          <a:avLst/>
                        </a:prstGeom>
                        <a:solidFill>
                          <a:sysClr val="window" lastClr="FFFFFF"/>
                        </a:solidFill>
                        <a:ln w="19050">
                          <a:solidFill>
                            <a:prstClr val="black"/>
                          </a:solidFill>
                        </a:ln>
                      </wps:spPr>
                      <wps:txbx>
                        <w:txbxContent>
                          <w:p w14:paraId="788BA049" w14:textId="100CEBFE" w:rsidR="00F00F79" w:rsidRPr="002D7BB9" w:rsidRDefault="00F00F79" w:rsidP="00DA408E">
                            <w:pPr>
                              <w:spacing w:line="280" w:lineRule="exact"/>
                              <w:rPr>
                                <w:rFonts w:ascii="標楷體" w:eastAsia="標楷體" w:hAnsi="標楷體"/>
                                <w:b/>
                                <w:sz w:val="32"/>
                                <w:szCs w:val="32"/>
                              </w:rPr>
                            </w:pPr>
                            <w:r w:rsidRPr="002D7BB9">
                              <w:rPr>
                                <w:rFonts w:ascii="標楷體" w:eastAsia="標楷體" w:hAnsi="標楷體" w:hint="eastAsia"/>
                                <w:b/>
                                <w:sz w:val="32"/>
                                <w:szCs w:val="32"/>
                              </w:rPr>
                              <w:t>附錄</w:t>
                            </w:r>
                            <w:proofErr w:type="gramStart"/>
                            <w:r w:rsidR="000D3868">
                              <w:rPr>
                                <w:rFonts w:ascii="標楷體" w:eastAsia="標楷體" w:hAnsi="標楷體" w:hint="eastAsia"/>
                                <w:b/>
                                <w:sz w:val="32"/>
                                <w:szCs w:val="32"/>
                              </w:rPr>
                              <w:t>三</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E6A2166" id="文字方塊 17" o:spid="_x0000_s1048" type="#_x0000_t202" style="position:absolute;margin-left:0;margin-top:-25.55pt;width:69.75pt;height:2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" fillcolor="window" strokeweight="1.5pt">
                <v:textbox>
                  <w:txbxContent>
                    <w:p w14:paraId="788BA049" w14:textId="100CEBFE" w:rsidR="00F00F79" w:rsidRPr="002D7BB9" w:rsidRDefault="00F00F79" w:rsidP="00DA408E">
                      <w:pPr>
                        <w:spacing w:line="280" w:lineRule="exact"/>
                        <w:rPr>
                          <w:rFonts w:ascii="標楷體" w:eastAsia="標楷體" w:hAnsi="標楷體"/>
                          <w:b/>
                          <w:sz w:val="32"/>
                          <w:szCs w:val="32"/>
                        </w:rPr>
                      </w:pPr>
                      <w:r w:rsidRPr="002D7BB9">
                        <w:rPr>
                          <w:rFonts w:ascii="標楷體" w:eastAsia="標楷體" w:hAnsi="標楷體" w:hint="eastAsia"/>
                          <w:b/>
                          <w:sz w:val="32"/>
                          <w:szCs w:val="32"/>
                        </w:rPr>
                        <w:t>附錄</w:t>
                      </w:r>
                      <w:r w:rsidR="000D3868">
                        <w:rPr>
                          <w:rFonts w:ascii="標楷體" w:eastAsia="標楷體" w:hAnsi="標楷體" w:hint="eastAsia"/>
                          <w:b/>
                          <w:sz w:val="32"/>
                          <w:szCs w:val="32"/>
                        </w:rPr>
                        <w:t>三</w:t>
                      </w:r>
                    </w:p>
                  </w:txbxContent>
                </v:textbox>
              </v:shape>
            </w:pict>
          </mc:Fallback>
        </mc:AlternateContent>
      </w:r>
    </w:p>
    <w:p w14:paraId="179DC499" w14:textId="77777777" w:rsidR="00DA408E" w:rsidRPr="00262A01" w:rsidRDefault="00DA408E" w:rsidP="00DA408E">
      <w:pPr>
        <w:jc w:val="center"/>
        <w:rPr>
          <w:rFonts w:ascii="Times New Roman" w:eastAsia="標楷體" w:hAnsi="Times New Roman" w:cs="Times New Roman"/>
          <w:b/>
          <w:bCs/>
          <w:sz w:val="40"/>
          <w:szCs w:val="40"/>
        </w:rPr>
      </w:pPr>
      <w:r w:rsidRPr="00262A01">
        <w:rPr>
          <w:rFonts w:ascii="Times New Roman" w:eastAsia="標楷體" w:hAnsi="Times New Roman" w:cs="Times New Roman"/>
          <w:b/>
          <w:bCs/>
          <w:sz w:val="40"/>
          <w:szCs w:val="40"/>
        </w:rPr>
        <w:t>「私有建築物耐震</w:t>
      </w:r>
      <w:proofErr w:type="gramStart"/>
      <w:r w:rsidRPr="00262A01">
        <w:rPr>
          <w:rFonts w:ascii="Times New Roman" w:eastAsia="標楷體" w:hAnsi="Times New Roman" w:cs="Times New Roman"/>
          <w:b/>
          <w:bCs/>
          <w:sz w:val="40"/>
          <w:szCs w:val="40"/>
        </w:rPr>
        <w:t>弱層補</w:t>
      </w:r>
      <w:proofErr w:type="gramEnd"/>
      <w:r w:rsidRPr="00262A01">
        <w:rPr>
          <w:rFonts w:ascii="Times New Roman" w:eastAsia="標楷體" w:hAnsi="Times New Roman" w:cs="Times New Roman"/>
          <w:b/>
          <w:bCs/>
          <w:sz w:val="40"/>
          <w:szCs w:val="40"/>
        </w:rPr>
        <w:t>強推動人員輔導措施費用」</w:t>
      </w:r>
    </w:p>
    <w:p w14:paraId="1A8BF235" w14:textId="2D4925FB" w:rsidR="00DA408E" w:rsidRPr="00262A01" w:rsidRDefault="001C059E" w:rsidP="00DA408E">
      <w:pPr>
        <w:jc w:val="center"/>
        <w:rPr>
          <w:rFonts w:ascii="Times New Roman" w:eastAsia="標楷體" w:hAnsi="Times New Roman" w:cs="Times New Roman"/>
          <w:b/>
          <w:bCs/>
          <w:sz w:val="40"/>
          <w:szCs w:val="40"/>
        </w:rPr>
      </w:pPr>
      <w:r w:rsidRPr="001C059E">
        <w:rPr>
          <w:rFonts w:ascii="Times New Roman" w:eastAsia="標楷體" w:hAnsi="Times New Roman" w:cs="Times New Roman" w:hint="eastAsia"/>
          <w:b/>
          <w:bCs/>
          <w:color w:val="C00000"/>
          <w:sz w:val="40"/>
          <w:szCs w:val="40"/>
        </w:rPr>
        <w:t>第一階段</w:t>
      </w:r>
      <w:r w:rsidR="00DA408E" w:rsidRPr="00262A01">
        <w:rPr>
          <w:rFonts w:ascii="Times New Roman" w:eastAsia="標楷體" w:hAnsi="Times New Roman" w:cs="Times New Roman"/>
          <w:b/>
          <w:bCs/>
          <w:sz w:val="40"/>
          <w:szCs w:val="40"/>
        </w:rPr>
        <w:t>請領資料檢核表</w:t>
      </w:r>
      <w:r w:rsidR="00DA408E" w:rsidRPr="00262A01">
        <w:rPr>
          <w:rFonts w:ascii="Times New Roman" w:eastAsia="標楷體" w:hAnsi="Times New Roman" w:cs="Times New Roman"/>
          <w:b/>
          <w:bCs/>
          <w:sz w:val="40"/>
          <w:szCs w:val="40"/>
        </w:rPr>
        <w:t>(</w:t>
      </w:r>
      <w:r w:rsidR="00DA408E" w:rsidRPr="00262A01">
        <w:rPr>
          <w:rFonts w:ascii="Times New Roman" w:eastAsia="標楷體" w:hAnsi="Times New Roman" w:cs="Times New Roman"/>
          <w:b/>
          <w:bCs/>
          <w:sz w:val="40"/>
          <w:szCs w:val="40"/>
        </w:rPr>
        <w:t>範本</w:t>
      </w:r>
      <w:r w:rsidR="00DA408E" w:rsidRPr="00262A01">
        <w:rPr>
          <w:rFonts w:ascii="Times New Roman" w:eastAsia="標楷體" w:hAnsi="Times New Roman" w:cs="Times New Roman"/>
          <w:b/>
          <w:bCs/>
          <w:sz w:val="40"/>
          <w:szCs w:val="40"/>
        </w:rPr>
        <w:t>)</w:t>
      </w:r>
    </w:p>
    <w:p w14:paraId="05D79FD1" w14:textId="77777777" w:rsidR="00DA408E" w:rsidRPr="00262A01" w:rsidRDefault="00DA408E" w:rsidP="00DA408E">
      <w:pPr>
        <w:jc w:val="center"/>
        <w:rPr>
          <w:rFonts w:ascii="Times New Roman" w:eastAsia="標楷體" w:hAnsi="Times New Roman" w:cs="Times New Roman"/>
          <w:b/>
          <w:sz w:val="32"/>
          <w:szCs w:val="32"/>
        </w:rPr>
      </w:pPr>
    </w:p>
    <w:p w14:paraId="3C1AD01F" w14:textId="77777777" w:rsidR="00DA408E" w:rsidRPr="00262A01" w:rsidRDefault="00DA408E" w:rsidP="00DA408E">
      <w:pPr>
        <w:jc w:val="center"/>
        <w:rPr>
          <w:rFonts w:ascii="Times New Roman" w:eastAsia="標楷體" w:hAnsi="Times New Roman" w:cs="Times New Roman"/>
          <w:b/>
          <w:sz w:val="32"/>
          <w:szCs w:val="32"/>
        </w:rPr>
      </w:pPr>
    </w:p>
    <w:p w14:paraId="6BAEFBC4" w14:textId="77777777" w:rsidR="00DA408E" w:rsidRPr="00262A01" w:rsidRDefault="00DA408E" w:rsidP="00DA408E">
      <w:pPr>
        <w:spacing w:line="360" w:lineRule="auto"/>
        <w:rPr>
          <w:rFonts w:ascii="Times New Roman" w:eastAsia="標楷體" w:hAnsi="Times New Roman" w:cs="Times New Roman"/>
          <w:bCs/>
          <w:sz w:val="32"/>
          <w:szCs w:val="32"/>
        </w:rPr>
      </w:pPr>
      <w:r w:rsidRPr="00262A01">
        <w:rPr>
          <w:rFonts w:ascii="Times New Roman" w:eastAsia="標楷體" w:hAnsi="Times New Roman" w:cs="Times New Roman"/>
          <w:bCs/>
          <w:sz w:val="32"/>
          <w:szCs w:val="32"/>
        </w:rPr>
        <w:t>建物名稱：</w:t>
      </w:r>
      <w:r w:rsidRPr="00262A01">
        <w:rPr>
          <w:rFonts w:ascii="Times New Roman" w:eastAsia="標楷體" w:hAnsi="Times New Roman" w:cs="Times New Roman"/>
          <w:sz w:val="32"/>
          <w:szCs w:val="32"/>
        </w:rPr>
        <w:t>______________________</w:t>
      </w:r>
    </w:p>
    <w:p w14:paraId="32FD8B7C" w14:textId="77777777" w:rsidR="00DA408E" w:rsidRPr="00262A01" w:rsidRDefault="00DA408E" w:rsidP="00DA408E">
      <w:pPr>
        <w:spacing w:line="360" w:lineRule="auto"/>
        <w:rPr>
          <w:rFonts w:ascii="Times New Roman" w:eastAsia="標楷體" w:hAnsi="Times New Roman" w:cs="Times New Roman"/>
          <w:sz w:val="32"/>
          <w:szCs w:val="32"/>
        </w:rPr>
      </w:pPr>
      <w:r w:rsidRPr="00262A01">
        <w:rPr>
          <w:rFonts w:ascii="Times New Roman" w:eastAsia="標楷體" w:hAnsi="Times New Roman" w:cs="Times New Roman"/>
          <w:sz w:val="32"/>
          <w:szCs w:val="32"/>
        </w:rPr>
        <w:t>推動人員</w:t>
      </w:r>
      <w:r w:rsidRPr="00262A01">
        <w:rPr>
          <w:rFonts w:ascii="Times New Roman" w:eastAsia="標楷體" w:hAnsi="Times New Roman" w:cs="Times New Roman"/>
          <w:bCs/>
          <w:sz w:val="32"/>
          <w:szCs w:val="32"/>
        </w:rPr>
        <w:t>：</w:t>
      </w:r>
      <w:r w:rsidRPr="00262A01">
        <w:rPr>
          <w:rFonts w:ascii="Times New Roman" w:eastAsia="標楷體" w:hAnsi="Times New Roman" w:cs="Times New Roman"/>
          <w:sz w:val="32"/>
          <w:szCs w:val="32"/>
        </w:rPr>
        <w:t>______________________</w:t>
      </w:r>
    </w:p>
    <w:p w14:paraId="43DCE27F" w14:textId="054C4480" w:rsidR="00DA408E" w:rsidRPr="00262A01" w:rsidRDefault="00AB5732" w:rsidP="001B304A">
      <w:pPr>
        <w:spacing w:line="560" w:lineRule="exact"/>
        <w:ind w:leftChars="193" w:left="425"/>
        <w:rPr>
          <w:rFonts w:ascii="Times New Roman" w:eastAsia="標楷體" w:hAnsi="Times New Roman" w:cs="Times New Roman"/>
          <w:sz w:val="28"/>
          <w:szCs w:val="28"/>
        </w:rPr>
      </w:pPr>
      <w:r>
        <w:rPr>
          <w:rFonts w:ascii="Times New Roman" w:eastAsia="標楷體" w:hAnsi="Times New Roman" w:cs="Times New Roman" w:hint="eastAsia"/>
          <w:sz w:val="20"/>
          <w:szCs w:val="20"/>
        </w:rPr>
        <w:t>□</w:t>
      </w:r>
      <w:r w:rsidR="005D2BB7">
        <w:rPr>
          <w:rFonts w:ascii="Times New Roman" w:eastAsia="標楷體" w:hAnsi="Times New Roman" w:cs="Times New Roman" w:hint="eastAsia"/>
          <w:sz w:val="20"/>
          <w:szCs w:val="20"/>
        </w:rPr>
        <w:t xml:space="preserve"> </w:t>
      </w:r>
      <w:r w:rsidR="00DA408E" w:rsidRPr="00262A01">
        <w:rPr>
          <w:rFonts w:ascii="Times New Roman" w:eastAsia="標楷體" w:hAnsi="Times New Roman" w:cs="Times New Roman"/>
          <w:sz w:val="28"/>
          <w:szCs w:val="28"/>
        </w:rPr>
        <w:t xml:space="preserve">1. </w:t>
      </w:r>
      <w:r w:rsidR="00DA408E" w:rsidRPr="00262A01">
        <w:rPr>
          <w:rFonts w:ascii="Times New Roman" w:eastAsia="標楷體" w:hAnsi="Times New Roman" w:cs="Times New Roman"/>
          <w:sz w:val="28"/>
          <w:szCs w:val="28"/>
        </w:rPr>
        <w:t>附件</w:t>
      </w:r>
      <w:r w:rsidR="00DA408E" w:rsidRPr="00262A01">
        <w:rPr>
          <w:rFonts w:ascii="Times New Roman" w:eastAsia="標楷體" w:hAnsi="Times New Roman" w:cs="Times New Roman"/>
          <w:sz w:val="28"/>
          <w:szCs w:val="28"/>
        </w:rPr>
        <w:t>1</w:t>
      </w:r>
      <w:r w:rsidR="00DA408E" w:rsidRPr="00262A01">
        <w:rPr>
          <w:rFonts w:ascii="Times New Roman" w:eastAsia="標楷體" w:hAnsi="Times New Roman" w:cs="Times New Roman"/>
          <w:sz w:val="28"/>
          <w:szCs w:val="28"/>
        </w:rPr>
        <w:t>：縣市政府核定通過</w:t>
      </w:r>
      <w:proofErr w:type="gramStart"/>
      <w:r w:rsidR="00EC4202" w:rsidRPr="00EC4202">
        <w:rPr>
          <w:rFonts w:ascii="Times New Roman" w:eastAsia="標楷體" w:hAnsi="Times New Roman" w:cs="Times New Roman"/>
          <w:sz w:val="28"/>
          <w:szCs w:val="28"/>
        </w:rPr>
        <w:t>弱層補</w:t>
      </w:r>
      <w:proofErr w:type="gramEnd"/>
      <w:r w:rsidR="00EC4202" w:rsidRPr="00EC4202">
        <w:rPr>
          <w:rFonts w:ascii="Times New Roman" w:eastAsia="標楷體" w:hAnsi="Times New Roman" w:cs="Times New Roman"/>
          <w:sz w:val="28"/>
          <w:szCs w:val="28"/>
        </w:rPr>
        <w:t>強補助</w:t>
      </w:r>
      <w:r w:rsidR="00DA408E" w:rsidRPr="00262A01">
        <w:rPr>
          <w:rFonts w:ascii="Times New Roman" w:eastAsia="標楷體" w:hAnsi="Times New Roman" w:cs="Times New Roman"/>
          <w:sz w:val="28"/>
          <w:szCs w:val="28"/>
        </w:rPr>
        <w:t>公文</w:t>
      </w:r>
    </w:p>
    <w:p w14:paraId="0BEA02CC" w14:textId="75C0ABC4" w:rsidR="00DA408E" w:rsidRPr="00262A01" w:rsidRDefault="00AB5732" w:rsidP="001B304A">
      <w:pPr>
        <w:spacing w:line="560" w:lineRule="exact"/>
        <w:ind w:leftChars="193" w:left="425"/>
        <w:rPr>
          <w:rFonts w:ascii="Times New Roman" w:eastAsia="標楷體" w:hAnsi="Times New Roman" w:cs="Times New Roman"/>
          <w:sz w:val="28"/>
          <w:szCs w:val="28"/>
        </w:rPr>
      </w:pPr>
      <w:r>
        <w:rPr>
          <w:rFonts w:ascii="Times New Roman" w:eastAsia="標楷體" w:hAnsi="Times New Roman" w:cs="Times New Roman" w:hint="eastAsia"/>
          <w:sz w:val="20"/>
          <w:szCs w:val="20"/>
        </w:rPr>
        <w:t>□</w:t>
      </w:r>
      <w:r w:rsidR="005D2BB7">
        <w:rPr>
          <w:rFonts w:ascii="Times New Roman" w:eastAsia="標楷體" w:hAnsi="Times New Roman" w:cs="Times New Roman" w:hint="eastAsia"/>
          <w:sz w:val="28"/>
          <w:szCs w:val="28"/>
        </w:rPr>
        <w:t xml:space="preserve"> </w:t>
      </w:r>
      <w:r w:rsidR="00DA408E" w:rsidRPr="00262A01">
        <w:rPr>
          <w:rFonts w:ascii="Times New Roman" w:eastAsia="標楷體" w:hAnsi="Times New Roman" w:cs="Times New Roman"/>
          <w:sz w:val="28"/>
          <w:szCs w:val="28"/>
        </w:rPr>
        <w:t xml:space="preserve">2. </w:t>
      </w:r>
      <w:r w:rsidR="00DA408E" w:rsidRPr="00262A01">
        <w:rPr>
          <w:rFonts w:ascii="Times New Roman" w:eastAsia="標楷體" w:hAnsi="Times New Roman" w:cs="Times New Roman"/>
          <w:sz w:val="28"/>
          <w:szCs w:val="28"/>
        </w:rPr>
        <w:t>附件</w:t>
      </w:r>
      <w:r w:rsidR="00DA408E" w:rsidRPr="00262A01">
        <w:rPr>
          <w:rFonts w:ascii="Times New Roman" w:eastAsia="標楷體" w:hAnsi="Times New Roman" w:cs="Times New Roman"/>
          <w:sz w:val="28"/>
          <w:szCs w:val="28"/>
        </w:rPr>
        <w:t>2</w:t>
      </w:r>
      <w:r w:rsidR="00DA408E" w:rsidRPr="00262A01">
        <w:rPr>
          <w:rFonts w:ascii="Times New Roman" w:eastAsia="標楷體" w:hAnsi="Times New Roman" w:cs="Times New Roman"/>
          <w:sz w:val="28"/>
          <w:szCs w:val="28"/>
        </w:rPr>
        <w:t>：推動人員輔導同意書</w:t>
      </w:r>
    </w:p>
    <w:p w14:paraId="2B7A0BBA" w14:textId="075A58FC" w:rsidR="00DA408E" w:rsidRPr="00262A01" w:rsidRDefault="00AB5732" w:rsidP="001B304A">
      <w:pPr>
        <w:spacing w:line="560" w:lineRule="exact"/>
        <w:ind w:leftChars="193" w:left="425"/>
        <w:rPr>
          <w:rFonts w:ascii="Times New Roman" w:eastAsia="標楷體" w:hAnsi="Times New Roman" w:cs="Times New Roman"/>
          <w:sz w:val="28"/>
          <w:szCs w:val="28"/>
        </w:rPr>
      </w:pPr>
      <w:r>
        <w:rPr>
          <w:rFonts w:ascii="Times New Roman" w:eastAsia="標楷體" w:hAnsi="Times New Roman" w:cs="Times New Roman" w:hint="eastAsia"/>
          <w:sz w:val="20"/>
          <w:szCs w:val="20"/>
        </w:rPr>
        <w:t>□</w:t>
      </w:r>
      <w:r w:rsidR="005D2BB7">
        <w:rPr>
          <w:rFonts w:ascii="Times New Roman" w:eastAsia="標楷體" w:hAnsi="Times New Roman" w:cs="Times New Roman" w:hint="eastAsia"/>
          <w:sz w:val="28"/>
          <w:szCs w:val="28"/>
        </w:rPr>
        <w:t xml:space="preserve"> </w:t>
      </w:r>
      <w:r w:rsidR="00DA408E" w:rsidRPr="00262A01">
        <w:rPr>
          <w:rFonts w:ascii="Times New Roman" w:eastAsia="標楷體" w:hAnsi="Times New Roman" w:cs="Times New Roman"/>
          <w:sz w:val="28"/>
          <w:szCs w:val="28"/>
        </w:rPr>
        <w:t xml:space="preserve">3. </w:t>
      </w:r>
      <w:r w:rsidR="00DA408E" w:rsidRPr="00262A01">
        <w:rPr>
          <w:rFonts w:ascii="Times New Roman" w:eastAsia="標楷體" w:hAnsi="Times New Roman" w:cs="Times New Roman"/>
          <w:sz w:val="28"/>
          <w:szCs w:val="28"/>
        </w:rPr>
        <w:t>附件</w:t>
      </w:r>
      <w:r w:rsidR="00DA408E" w:rsidRPr="00262A01">
        <w:rPr>
          <w:rFonts w:ascii="Times New Roman" w:eastAsia="標楷體" w:hAnsi="Times New Roman" w:cs="Times New Roman"/>
          <w:sz w:val="28"/>
          <w:szCs w:val="28"/>
        </w:rPr>
        <w:t>3</w:t>
      </w:r>
      <w:r w:rsidR="00DA408E" w:rsidRPr="00262A01">
        <w:rPr>
          <w:rFonts w:ascii="Times New Roman" w:eastAsia="標楷體" w:hAnsi="Times New Roman" w:cs="Times New Roman"/>
          <w:sz w:val="28"/>
          <w:szCs w:val="28"/>
        </w:rPr>
        <w:t>：推動人員作業技術講習會研習證書</w:t>
      </w:r>
    </w:p>
    <w:p w14:paraId="04209A38" w14:textId="1C7AF944" w:rsidR="00DA408E" w:rsidRPr="008605C6" w:rsidRDefault="00AB5732" w:rsidP="001B304A">
      <w:pPr>
        <w:spacing w:line="560" w:lineRule="exact"/>
        <w:ind w:leftChars="193" w:left="425"/>
        <w:rPr>
          <w:rFonts w:ascii="Times New Roman" w:eastAsia="標楷體" w:hAnsi="Times New Roman" w:cs="Times New Roman"/>
          <w:sz w:val="28"/>
          <w:szCs w:val="28"/>
        </w:rPr>
      </w:pPr>
      <w:r>
        <w:rPr>
          <w:rFonts w:ascii="Times New Roman" w:eastAsia="標楷體" w:hAnsi="Times New Roman" w:cs="Times New Roman" w:hint="eastAsia"/>
          <w:sz w:val="20"/>
          <w:szCs w:val="20"/>
        </w:rPr>
        <w:t>□</w:t>
      </w:r>
      <w:r w:rsidR="005D2BB7">
        <w:rPr>
          <w:rFonts w:ascii="Times New Roman" w:eastAsia="標楷體" w:hAnsi="Times New Roman" w:cs="Times New Roman" w:hint="eastAsia"/>
          <w:sz w:val="28"/>
          <w:szCs w:val="28"/>
        </w:rPr>
        <w:t xml:space="preserve"> </w:t>
      </w:r>
      <w:r w:rsidR="00DA408E" w:rsidRPr="002D7BB9">
        <w:rPr>
          <w:rFonts w:ascii="Times New Roman" w:eastAsia="標楷體" w:hAnsi="Times New Roman" w:cs="Times New Roman"/>
          <w:sz w:val="28"/>
          <w:szCs w:val="28"/>
        </w:rPr>
        <w:t xml:space="preserve">4. </w:t>
      </w:r>
      <w:r w:rsidR="00DA408E" w:rsidRPr="002D7BB9">
        <w:rPr>
          <w:rFonts w:ascii="Times New Roman" w:eastAsia="標楷體" w:hAnsi="Times New Roman" w:cs="Times New Roman" w:hint="eastAsia"/>
          <w:sz w:val="28"/>
          <w:szCs w:val="28"/>
        </w:rPr>
        <w:t>附件</w:t>
      </w:r>
      <w:r w:rsidR="00DA408E" w:rsidRPr="002D7BB9">
        <w:rPr>
          <w:rFonts w:ascii="Times New Roman" w:eastAsia="標楷體" w:hAnsi="Times New Roman" w:cs="Times New Roman"/>
          <w:sz w:val="28"/>
          <w:szCs w:val="28"/>
        </w:rPr>
        <w:t>4</w:t>
      </w:r>
      <w:r w:rsidR="00DA408E" w:rsidRPr="002D7BB9">
        <w:rPr>
          <w:rFonts w:ascii="Times New Roman" w:eastAsia="標楷體" w:hAnsi="Times New Roman" w:cs="Times New Roman" w:hint="eastAsia"/>
          <w:sz w:val="28"/>
          <w:szCs w:val="28"/>
        </w:rPr>
        <w:t>：推動人員請領費用切結書</w:t>
      </w:r>
    </w:p>
    <w:p w14:paraId="0325E146" w14:textId="2399E8F2" w:rsidR="00145A92" w:rsidRDefault="00AB5732" w:rsidP="001B304A">
      <w:pPr>
        <w:spacing w:line="560" w:lineRule="exact"/>
        <w:ind w:leftChars="193" w:left="425"/>
        <w:rPr>
          <w:rFonts w:ascii="Times New Roman" w:eastAsia="標楷體" w:hAnsi="Times New Roman" w:cs="Times New Roman"/>
          <w:sz w:val="28"/>
          <w:szCs w:val="28"/>
        </w:rPr>
      </w:pPr>
      <w:r>
        <w:rPr>
          <w:rFonts w:ascii="Times New Roman" w:eastAsia="標楷體" w:hAnsi="Times New Roman" w:cs="Times New Roman" w:hint="eastAsia"/>
          <w:sz w:val="20"/>
          <w:szCs w:val="20"/>
        </w:rPr>
        <w:t>□</w:t>
      </w:r>
      <w:r w:rsidR="005D2BB7">
        <w:rPr>
          <w:rFonts w:ascii="Times New Roman" w:eastAsia="標楷體" w:hAnsi="Times New Roman" w:cs="Times New Roman" w:hint="eastAsia"/>
          <w:sz w:val="28"/>
          <w:szCs w:val="28"/>
        </w:rPr>
        <w:t xml:space="preserve"> </w:t>
      </w:r>
      <w:r w:rsidR="00DA408E" w:rsidRPr="00262A01">
        <w:rPr>
          <w:rFonts w:ascii="Times New Roman" w:eastAsia="標楷體" w:hAnsi="Times New Roman" w:cs="Times New Roman"/>
          <w:sz w:val="28"/>
          <w:szCs w:val="28"/>
        </w:rPr>
        <w:t>5.</w:t>
      </w:r>
      <w:r w:rsidR="00DA408E" w:rsidRPr="00145A92">
        <w:rPr>
          <w:rFonts w:ascii="Times New Roman" w:eastAsia="標楷體" w:hAnsi="Times New Roman" w:cs="Times New Roman"/>
          <w:sz w:val="28"/>
          <w:szCs w:val="28"/>
        </w:rPr>
        <w:t xml:space="preserve"> </w:t>
      </w:r>
      <w:r w:rsidR="00DA408E" w:rsidRPr="00145A92">
        <w:rPr>
          <w:rFonts w:ascii="Times New Roman" w:eastAsia="標楷體" w:hAnsi="Times New Roman" w:cs="Times New Roman"/>
          <w:sz w:val="28"/>
          <w:szCs w:val="28"/>
        </w:rPr>
        <w:t>附件</w:t>
      </w:r>
      <w:r w:rsidR="00DA408E" w:rsidRPr="00145A92">
        <w:rPr>
          <w:rFonts w:ascii="Times New Roman" w:eastAsia="標楷體" w:hAnsi="Times New Roman" w:cs="Times New Roman"/>
          <w:sz w:val="28"/>
          <w:szCs w:val="28"/>
        </w:rPr>
        <w:t>5</w:t>
      </w:r>
      <w:proofErr w:type="gramStart"/>
      <w:r w:rsidR="00DA408E" w:rsidRPr="00145A92">
        <w:rPr>
          <w:rFonts w:ascii="Times New Roman" w:eastAsia="標楷體" w:hAnsi="Times New Roman" w:cs="Times New Roman"/>
          <w:sz w:val="28"/>
          <w:szCs w:val="28"/>
        </w:rPr>
        <w:t>–</w:t>
      </w:r>
      <w:proofErr w:type="gramEnd"/>
      <w:r w:rsidR="00DA408E" w:rsidRPr="00145A92">
        <w:rPr>
          <w:rFonts w:ascii="Times New Roman" w:eastAsia="標楷體" w:hAnsi="Times New Roman" w:cs="Times New Roman"/>
          <w:sz w:val="28"/>
          <w:szCs w:val="28"/>
        </w:rPr>
        <w:t>1</w:t>
      </w:r>
      <w:r w:rsidR="00DA408E" w:rsidRPr="00145A92">
        <w:rPr>
          <w:rFonts w:ascii="Times New Roman" w:eastAsia="標楷體" w:hAnsi="Times New Roman" w:cs="Times New Roman"/>
          <w:sz w:val="28"/>
          <w:szCs w:val="28"/>
        </w:rPr>
        <w:t>：</w:t>
      </w:r>
      <w:r w:rsidR="00145A92" w:rsidRPr="00145A92">
        <w:rPr>
          <w:rFonts w:ascii="Times New Roman" w:eastAsia="標楷體" w:hAnsi="Times New Roman" w:cs="Times New Roman" w:hint="eastAsia"/>
          <w:sz w:val="28"/>
          <w:szCs w:val="28"/>
        </w:rPr>
        <w:t>彙整表</w:t>
      </w:r>
    </w:p>
    <w:p w14:paraId="0179742C" w14:textId="6583A310" w:rsidR="006F0EEF" w:rsidRPr="0026624F" w:rsidRDefault="006F0EEF" w:rsidP="0026624F">
      <w:pPr>
        <w:spacing w:line="560" w:lineRule="exact"/>
        <w:ind w:leftChars="451" w:left="992"/>
        <w:rPr>
          <w:rFonts w:ascii="Times New Roman" w:eastAsia="標楷體" w:hAnsi="Times New Roman" w:cs="Times New Roman"/>
          <w:color w:val="000000" w:themeColor="text1"/>
          <w:sz w:val="28"/>
          <w:szCs w:val="28"/>
        </w:rPr>
      </w:pPr>
      <w:r w:rsidRPr="0026624F">
        <w:rPr>
          <w:rFonts w:ascii="Times New Roman" w:eastAsia="標楷體" w:hAnsi="Times New Roman" w:cs="Times New Roman" w:hint="eastAsia"/>
          <w:color w:val="000000" w:themeColor="text1"/>
          <w:sz w:val="28"/>
          <w:szCs w:val="28"/>
        </w:rPr>
        <w:t>附件</w:t>
      </w:r>
      <w:r w:rsidRPr="0026624F">
        <w:rPr>
          <w:rFonts w:ascii="Times New Roman" w:eastAsia="標楷體" w:hAnsi="Times New Roman" w:cs="Times New Roman"/>
          <w:color w:val="000000" w:themeColor="text1"/>
          <w:sz w:val="28"/>
          <w:szCs w:val="28"/>
        </w:rPr>
        <w:t>5</w:t>
      </w:r>
      <w:proofErr w:type="gramStart"/>
      <w:r w:rsidRPr="0026624F">
        <w:rPr>
          <w:rFonts w:ascii="Times New Roman" w:eastAsia="標楷體" w:hAnsi="Times New Roman" w:cs="Times New Roman"/>
          <w:color w:val="000000" w:themeColor="text1"/>
          <w:sz w:val="28"/>
          <w:szCs w:val="28"/>
        </w:rPr>
        <w:t>–</w:t>
      </w:r>
      <w:proofErr w:type="gramEnd"/>
      <w:r w:rsidRPr="0026624F">
        <w:rPr>
          <w:rFonts w:ascii="Times New Roman" w:eastAsia="標楷體" w:hAnsi="Times New Roman" w:cs="Times New Roman"/>
          <w:color w:val="000000" w:themeColor="text1"/>
          <w:sz w:val="28"/>
          <w:szCs w:val="28"/>
        </w:rPr>
        <w:t>2</w:t>
      </w:r>
      <w:r w:rsidRPr="0026624F">
        <w:rPr>
          <w:rFonts w:ascii="Times New Roman" w:eastAsia="標楷體" w:hAnsi="Times New Roman" w:cs="Times New Roman" w:hint="eastAsia"/>
          <w:color w:val="000000" w:themeColor="text1"/>
          <w:sz w:val="28"/>
          <w:szCs w:val="28"/>
        </w:rPr>
        <w:t>：說明會開會通知單</w:t>
      </w:r>
    </w:p>
    <w:p w14:paraId="71C8F9EF" w14:textId="16B76837" w:rsidR="00DA408E" w:rsidRPr="00145A92" w:rsidRDefault="00145A92" w:rsidP="00145A92">
      <w:pPr>
        <w:spacing w:line="560" w:lineRule="exact"/>
        <w:ind w:leftChars="451" w:left="992"/>
        <w:rPr>
          <w:rFonts w:ascii="Times New Roman" w:eastAsia="標楷體" w:hAnsi="Times New Roman" w:cs="Times New Roman"/>
          <w:color w:val="000000" w:themeColor="text1"/>
          <w:sz w:val="28"/>
          <w:szCs w:val="28"/>
        </w:rPr>
      </w:pPr>
      <w:r w:rsidRPr="00145A92">
        <w:rPr>
          <w:rFonts w:ascii="Times New Roman" w:eastAsia="標楷體" w:hAnsi="Times New Roman" w:cs="Times New Roman"/>
          <w:sz w:val="28"/>
          <w:szCs w:val="28"/>
        </w:rPr>
        <w:t>附件</w:t>
      </w:r>
      <w:r w:rsidRPr="00145A92">
        <w:rPr>
          <w:rFonts w:ascii="Times New Roman" w:eastAsia="標楷體" w:hAnsi="Times New Roman" w:cs="Times New Roman"/>
          <w:sz w:val="28"/>
          <w:szCs w:val="28"/>
        </w:rPr>
        <w:t>5</w:t>
      </w:r>
      <w:proofErr w:type="gramStart"/>
      <w:r w:rsidRPr="00145A92">
        <w:rPr>
          <w:rFonts w:ascii="Times New Roman" w:eastAsia="標楷體" w:hAnsi="Times New Roman" w:cs="Times New Roman"/>
          <w:sz w:val="28"/>
          <w:szCs w:val="28"/>
        </w:rPr>
        <w:t>–</w:t>
      </w:r>
      <w:proofErr w:type="gramEnd"/>
      <w:r w:rsidR="006F0EEF">
        <w:rPr>
          <w:rFonts w:ascii="Times New Roman" w:eastAsia="標楷體" w:hAnsi="Times New Roman" w:cs="Times New Roman" w:hint="eastAsia"/>
          <w:sz w:val="28"/>
          <w:szCs w:val="28"/>
        </w:rPr>
        <w:t>3</w:t>
      </w:r>
      <w:r w:rsidRPr="00145A92">
        <w:rPr>
          <w:rFonts w:ascii="Times New Roman" w:eastAsia="標楷體" w:hAnsi="Times New Roman" w:cs="Times New Roman"/>
          <w:sz w:val="28"/>
          <w:szCs w:val="28"/>
        </w:rPr>
        <w:t>：</w:t>
      </w:r>
      <w:r w:rsidRPr="00145A92">
        <w:rPr>
          <w:rFonts w:ascii="Times New Roman" w:eastAsia="標楷體" w:hAnsi="Times New Roman" w:cs="Times New Roman" w:hint="eastAsia"/>
          <w:color w:val="000000" w:themeColor="text1"/>
          <w:sz w:val="28"/>
          <w:szCs w:val="28"/>
        </w:rPr>
        <w:t>說明會簡報</w:t>
      </w:r>
    </w:p>
    <w:p w14:paraId="46292A61" w14:textId="1525C73F" w:rsidR="00DA408E" w:rsidRPr="00145A92" w:rsidRDefault="00145A92" w:rsidP="00145A92">
      <w:pPr>
        <w:spacing w:line="560" w:lineRule="exact"/>
        <w:ind w:leftChars="451" w:left="992"/>
        <w:rPr>
          <w:rFonts w:ascii="Times New Roman" w:eastAsia="標楷體" w:hAnsi="Times New Roman" w:cs="Times New Roman"/>
          <w:color w:val="000000" w:themeColor="text1"/>
          <w:sz w:val="28"/>
          <w:szCs w:val="28"/>
        </w:rPr>
      </w:pPr>
      <w:r w:rsidRPr="00145A92">
        <w:rPr>
          <w:rFonts w:ascii="Times New Roman" w:eastAsia="標楷體" w:hAnsi="Times New Roman" w:cs="Times New Roman"/>
          <w:color w:val="000000" w:themeColor="text1"/>
          <w:sz w:val="28"/>
          <w:szCs w:val="28"/>
        </w:rPr>
        <w:t>附件</w:t>
      </w:r>
      <w:r w:rsidRPr="00145A92">
        <w:rPr>
          <w:rFonts w:ascii="Times New Roman" w:eastAsia="標楷體" w:hAnsi="Times New Roman" w:cs="Times New Roman"/>
          <w:color w:val="000000" w:themeColor="text1"/>
          <w:sz w:val="28"/>
          <w:szCs w:val="28"/>
        </w:rPr>
        <w:t>5</w:t>
      </w:r>
      <w:proofErr w:type="gramStart"/>
      <w:r w:rsidRPr="00145A92">
        <w:rPr>
          <w:rFonts w:ascii="Times New Roman" w:eastAsia="標楷體" w:hAnsi="Times New Roman" w:cs="Times New Roman"/>
          <w:color w:val="000000" w:themeColor="text1"/>
          <w:sz w:val="28"/>
          <w:szCs w:val="28"/>
        </w:rPr>
        <w:t>–</w:t>
      </w:r>
      <w:proofErr w:type="gramEnd"/>
      <w:r w:rsidR="006F0EEF">
        <w:rPr>
          <w:rFonts w:ascii="Times New Roman" w:eastAsia="標楷體" w:hAnsi="Times New Roman" w:cs="Times New Roman" w:hint="eastAsia"/>
          <w:color w:val="000000" w:themeColor="text1"/>
          <w:sz w:val="28"/>
          <w:szCs w:val="28"/>
        </w:rPr>
        <w:t>4</w:t>
      </w:r>
      <w:r w:rsidRPr="00145A92">
        <w:rPr>
          <w:rFonts w:ascii="Times New Roman" w:eastAsia="標楷體" w:hAnsi="Times New Roman" w:cs="Times New Roman"/>
          <w:color w:val="000000" w:themeColor="text1"/>
          <w:sz w:val="28"/>
          <w:szCs w:val="28"/>
        </w:rPr>
        <w:t>：說明會簽到表</w:t>
      </w:r>
    </w:p>
    <w:p w14:paraId="48B7AC8D" w14:textId="65597761" w:rsidR="00145A92" w:rsidRPr="00145A92" w:rsidRDefault="00145A92" w:rsidP="00145A92">
      <w:pPr>
        <w:spacing w:line="560" w:lineRule="exact"/>
        <w:ind w:leftChars="451" w:left="992"/>
        <w:rPr>
          <w:rFonts w:ascii="Times New Roman" w:eastAsia="標楷體" w:hAnsi="Times New Roman" w:cs="Times New Roman"/>
          <w:color w:val="000000" w:themeColor="text1"/>
          <w:sz w:val="28"/>
          <w:szCs w:val="28"/>
        </w:rPr>
      </w:pPr>
      <w:r w:rsidRPr="00145A92">
        <w:rPr>
          <w:rFonts w:ascii="Times New Roman" w:eastAsia="標楷體" w:hAnsi="Times New Roman" w:cs="Times New Roman"/>
          <w:color w:val="000000" w:themeColor="text1"/>
          <w:sz w:val="28"/>
          <w:szCs w:val="28"/>
        </w:rPr>
        <w:t>附件</w:t>
      </w:r>
      <w:r w:rsidRPr="00145A92">
        <w:rPr>
          <w:rFonts w:ascii="Times New Roman" w:eastAsia="標楷體" w:hAnsi="Times New Roman" w:cs="Times New Roman"/>
          <w:color w:val="000000" w:themeColor="text1"/>
          <w:sz w:val="28"/>
          <w:szCs w:val="28"/>
        </w:rPr>
        <w:t>5</w:t>
      </w:r>
      <w:proofErr w:type="gramStart"/>
      <w:r w:rsidRPr="00145A92">
        <w:rPr>
          <w:rFonts w:ascii="Times New Roman" w:eastAsia="標楷體" w:hAnsi="Times New Roman" w:cs="Times New Roman"/>
          <w:color w:val="000000" w:themeColor="text1"/>
          <w:sz w:val="28"/>
          <w:szCs w:val="28"/>
        </w:rPr>
        <w:t>–</w:t>
      </w:r>
      <w:proofErr w:type="gramEnd"/>
      <w:r w:rsidR="006F0EEF">
        <w:rPr>
          <w:rFonts w:ascii="Times New Roman" w:eastAsia="標楷體" w:hAnsi="Times New Roman" w:cs="Times New Roman" w:hint="eastAsia"/>
          <w:color w:val="000000" w:themeColor="text1"/>
          <w:sz w:val="28"/>
          <w:szCs w:val="28"/>
        </w:rPr>
        <w:t>5</w:t>
      </w:r>
      <w:r w:rsidRPr="00145A92">
        <w:rPr>
          <w:rFonts w:ascii="Times New Roman" w:eastAsia="標楷體" w:hAnsi="Times New Roman" w:cs="Times New Roman"/>
          <w:color w:val="000000" w:themeColor="text1"/>
          <w:sz w:val="28"/>
          <w:szCs w:val="28"/>
        </w:rPr>
        <w:t>：說明會會議紀錄</w:t>
      </w:r>
      <w:r w:rsidRPr="00145A92">
        <w:rPr>
          <w:rFonts w:ascii="Times New Roman" w:eastAsia="標楷體" w:hAnsi="Times New Roman" w:cs="Times New Roman"/>
          <w:color w:val="000000" w:themeColor="text1"/>
          <w:sz w:val="28"/>
          <w:szCs w:val="28"/>
        </w:rPr>
        <w:t xml:space="preserve"> (</w:t>
      </w:r>
      <w:r w:rsidRPr="00145A92">
        <w:rPr>
          <w:rFonts w:ascii="Times New Roman" w:eastAsia="標楷體" w:hAnsi="Times New Roman" w:cs="Times New Roman"/>
          <w:color w:val="000000" w:themeColor="text1"/>
          <w:sz w:val="28"/>
          <w:szCs w:val="28"/>
        </w:rPr>
        <w:t>含至少活動照片</w:t>
      </w:r>
      <w:r w:rsidRPr="00145A92">
        <w:rPr>
          <w:rFonts w:ascii="Times New Roman" w:eastAsia="標楷體" w:hAnsi="Times New Roman" w:cs="Times New Roman"/>
          <w:color w:val="000000" w:themeColor="text1"/>
          <w:sz w:val="28"/>
          <w:szCs w:val="28"/>
        </w:rPr>
        <w:t>4</w:t>
      </w:r>
      <w:r w:rsidRPr="00145A92">
        <w:rPr>
          <w:rFonts w:ascii="Times New Roman" w:eastAsia="標楷體" w:hAnsi="Times New Roman" w:cs="Times New Roman"/>
          <w:color w:val="000000" w:themeColor="text1"/>
          <w:sz w:val="28"/>
          <w:szCs w:val="28"/>
        </w:rPr>
        <w:t>張、會議意見彙整</w:t>
      </w:r>
      <w:r w:rsidRPr="00145A92">
        <w:rPr>
          <w:rFonts w:ascii="Times New Roman" w:eastAsia="標楷體" w:hAnsi="Times New Roman" w:cs="Times New Roman"/>
          <w:color w:val="000000" w:themeColor="text1"/>
          <w:sz w:val="28"/>
          <w:szCs w:val="28"/>
        </w:rPr>
        <w:t>)</w:t>
      </w:r>
    </w:p>
    <w:p w14:paraId="27B173F8" w14:textId="3445A69F" w:rsidR="00145A92" w:rsidRPr="00145A92" w:rsidRDefault="00145A92" w:rsidP="00145A92">
      <w:pPr>
        <w:spacing w:line="560" w:lineRule="exact"/>
        <w:ind w:leftChars="451" w:left="992"/>
        <w:rPr>
          <w:rFonts w:ascii="Times New Roman" w:eastAsia="標楷體" w:hAnsi="Times New Roman" w:cs="Times New Roman"/>
          <w:color w:val="000000" w:themeColor="text1"/>
          <w:sz w:val="28"/>
          <w:szCs w:val="28"/>
        </w:rPr>
      </w:pPr>
      <w:r w:rsidRPr="00145A92">
        <w:rPr>
          <w:rFonts w:ascii="Times New Roman" w:eastAsia="標楷體" w:hAnsi="Times New Roman" w:cs="Times New Roman"/>
          <w:color w:val="000000" w:themeColor="text1"/>
          <w:sz w:val="28"/>
          <w:szCs w:val="28"/>
        </w:rPr>
        <w:t>附件</w:t>
      </w:r>
      <w:r w:rsidRPr="00145A92">
        <w:rPr>
          <w:rFonts w:ascii="Times New Roman" w:eastAsia="標楷體" w:hAnsi="Times New Roman" w:cs="Times New Roman"/>
          <w:color w:val="000000" w:themeColor="text1"/>
          <w:sz w:val="28"/>
          <w:szCs w:val="28"/>
        </w:rPr>
        <w:t>5</w:t>
      </w:r>
      <w:proofErr w:type="gramStart"/>
      <w:r w:rsidRPr="00145A92">
        <w:rPr>
          <w:rFonts w:ascii="Times New Roman" w:eastAsia="標楷體" w:hAnsi="Times New Roman" w:cs="Times New Roman"/>
          <w:color w:val="000000" w:themeColor="text1"/>
          <w:sz w:val="28"/>
          <w:szCs w:val="28"/>
        </w:rPr>
        <w:t>–</w:t>
      </w:r>
      <w:proofErr w:type="gramEnd"/>
      <w:r w:rsidR="006F0EEF">
        <w:rPr>
          <w:rFonts w:ascii="Times New Roman" w:eastAsia="標楷體" w:hAnsi="Times New Roman" w:cs="Times New Roman" w:hint="eastAsia"/>
          <w:color w:val="000000" w:themeColor="text1"/>
          <w:sz w:val="28"/>
          <w:szCs w:val="28"/>
        </w:rPr>
        <w:t>6</w:t>
      </w:r>
      <w:r w:rsidRPr="00145A92">
        <w:rPr>
          <w:rFonts w:ascii="Times New Roman" w:eastAsia="標楷體" w:hAnsi="Times New Roman" w:cs="Times New Roman"/>
          <w:color w:val="000000" w:themeColor="text1"/>
          <w:sz w:val="28"/>
          <w:szCs w:val="28"/>
        </w:rPr>
        <w:t>：活動照片原始檔</w:t>
      </w:r>
      <w:r w:rsidRPr="00145A92">
        <w:rPr>
          <w:rFonts w:ascii="Times New Roman" w:eastAsia="標楷體" w:hAnsi="Times New Roman" w:cs="Times New Roman"/>
          <w:color w:val="000000" w:themeColor="text1"/>
          <w:sz w:val="28"/>
          <w:szCs w:val="28"/>
        </w:rPr>
        <w:t xml:space="preserve"> (</w:t>
      </w:r>
      <w:r w:rsidRPr="00145A92">
        <w:rPr>
          <w:rFonts w:ascii="Times New Roman" w:eastAsia="標楷體" w:hAnsi="Times New Roman" w:cs="Times New Roman"/>
          <w:color w:val="000000" w:themeColor="text1"/>
          <w:sz w:val="28"/>
          <w:szCs w:val="28"/>
        </w:rPr>
        <w:t>至少</w:t>
      </w:r>
      <w:r w:rsidRPr="00145A92">
        <w:rPr>
          <w:rFonts w:ascii="Times New Roman" w:eastAsia="標楷體" w:hAnsi="Times New Roman" w:cs="Times New Roman"/>
          <w:color w:val="000000" w:themeColor="text1"/>
          <w:sz w:val="28"/>
          <w:szCs w:val="28"/>
        </w:rPr>
        <w:t>4</w:t>
      </w:r>
      <w:r w:rsidRPr="00145A92">
        <w:rPr>
          <w:rFonts w:ascii="Times New Roman" w:eastAsia="標楷體" w:hAnsi="Times New Roman" w:cs="Times New Roman"/>
          <w:color w:val="000000" w:themeColor="text1"/>
          <w:sz w:val="28"/>
          <w:szCs w:val="28"/>
        </w:rPr>
        <w:t>張以上</w:t>
      </w:r>
      <w:r w:rsidRPr="00145A92">
        <w:rPr>
          <w:rFonts w:ascii="Times New Roman" w:eastAsia="標楷體" w:hAnsi="Times New Roman" w:cs="Times New Roman"/>
          <w:color w:val="000000" w:themeColor="text1"/>
          <w:sz w:val="28"/>
          <w:szCs w:val="28"/>
        </w:rPr>
        <w:t>)</w:t>
      </w:r>
    </w:p>
    <w:p w14:paraId="344B9C16" w14:textId="540D6346" w:rsidR="00DA408E" w:rsidRPr="00262A01" w:rsidRDefault="00AB5732" w:rsidP="001B304A">
      <w:pPr>
        <w:spacing w:line="560" w:lineRule="exact"/>
        <w:ind w:leftChars="193" w:left="425"/>
        <w:rPr>
          <w:rFonts w:ascii="Times New Roman" w:eastAsia="標楷體" w:hAnsi="Times New Roman" w:cs="Times New Roman"/>
          <w:sz w:val="28"/>
          <w:szCs w:val="28"/>
        </w:rPr>
      </w:pPr>
      <w:r>
        <w:rPr>
          <w:rFonts w:ascii="Times New Roman" w:eastAsia="標楷體" w:hAnsi="Times New Roman" w:cs="Times New Roman" w:hint="eastAsia"/>
          <w:sz w:val="20"/>
          <w:szCs w:val="20"/>
        </w:rPr>
        <w:t>□</w:t>
      </w:r>
      <w:r w:rsidR="005D2BB7">
        <w:rPr>
          <w:rFonts w:ascii="Times New Roman" w:eastAsia="標楷體" w:hAnsi="Times New Roman" w:cs="Times New Roman" w:hint="eastAsia"/>
          <w:sz w:val="28"/>
          <w:szCs w:val="28"/>
        </w:rPr>
        <w:t xml:space="preserve"> </w:t>
      </w:r>
      <w:r w:rsidR="00145A92">
        <w:rPr>
          <w:rFonts w:ascii="Times New Roman" w:eastAsia="標楷體" w:hAnsi="Times New Roman" w:cs="Times New Roman" w:hint="eastAsia"/>
          <w:sz w:val="28"/>
          <w:szCs w:val="28"/>
        </w:rPr>
        <w:t>6</w:t>
      </w:r>
      <w:r w:rsidR="00DA408E" w:rsidRPr="00262A01">
        <w:rPr>
          <w:rFonts w:ascii="Times New Roman" w:eastAsia="標楷體" w:hAnsi="Times New Roman" w:cs="Times New Roman"/>
          <w:sz w:val="28"/>
          <w:szCs w:val="28"/>
        </w:rPr>
        <w:t xml:space="preserve">. </w:t>
      </w:r>
      <w:r w:rsidR="00DA408E" w:rsidRPr="00262A01">
        <w:rPr>
          <w:rFonts w:ascii="Times New Roman" w:eastAsia="標楷體" w:hAnsi="Times New Roman" w:cs="Times New Roman"/>
          <w:sz w:val="28"/>
          <w:szCs w:val="28"/>
        </w:rPr>
        <w:t>附件</w:t>
      </w:r>
      <w:r w:rsidR="00DA408E" w:rsidRPr="00262A01">
        <w:rPr>
          <w:rFonts w:ascii="Times New Roman" w:eastAsia="標楷體" w:hAnsi="Times New Roman" w:cs="Times New Roman"/>
          <w:sz w:val="28"/>
          <w:szCs w:val="28"/>
        </w:rPr>
        <w:t>6</w:t>
      </w:r>
      <w:r w:rsidR="00DA408E" w:rsidRPr="00262A01">
        <w:rPr>
          <w:rFonts w:ascii="Times New Roman" w:eastAsia="標楷體" w:hAnsi="Times New Roman" w:cs="Times New Roman"/>
          <w:sz w:val="28"/>
          <w:szCs w:val="28"/>
        </w:rPr>
        <w:t>：申請耐震</w:t>
      </w:r>
      <w:proofErr w:type="gramStart"/>
      <w:r w:rsidR="00DA408E" w:rsidRPr="00262A01">
        <w:rPr>
          <w:rFonts w:ascii="Times New Roman" w:eastAsia="標楷體" w:hAnsi="Times New Roman" w:cs="Times New Roman"/>
          <w:sz w:val="28"/>
          <w:szCs w:val="28"/>
        </w:rPr>
        <w:t>弱層補</w:t>
      </w:r>
      <w:proofErr w:type="gramEnd"/>
      <w:r w:rsidR="00DA408E" w:rsidRPr="00262A01">
        <w:rPr>
          <w:rFonts w:ascii="Times New Roman" w:eastAsia="標楷體" w:hAnsi="Times New Roman" w:cs="Times New Roman"/>
          <w:sz w:val="28"/>
          <w:szCs w:val="28"/>
        </w:rPr>
        <w:t>強相關文件</w:t>
      </w:r>
      <w:r w:rsidR="00DA408E" w:rsidRPr="00262A01">
        <w:rPr>
          <w:rFonts w:ascii="Times New Roman" w:eastAsia="標楷體" w:hAnsi="Times New Roman" w:cs="Times New Roman"/>
          <w:sz w:val="28"/>
          <w:szCs w:val="28"/>
        </w:rPr>
        <w:t xml:space="preserve"> </w:t>
      </w:r>
    </w:p>
    <w:p w14:paraId="53AFD175" w14:textId="05B46AC4" w:rsidR="00DA408E" w:rsidRPr="00262A01" w:rsidRDefault="00AB5732" w:rsidP="001B304A">
      <w:pPr>
        <w:spacing w:line="560" w:lineRule="exact"/>
        <w:ind w:leftChars="193" w:left="425"/>
        <w:rPr>
          <w:rFonts w:ascii="Times New Roman" w:eastAsia="標楷體" w:hAnsi="Times New Roman" w:cs="Times New Roman"/>
          <w:sz w:val="28"/>
          <w:szCs w:val="28"/>
        </w:rPr>
      </w:pPr>
      <w:r>
        <w:rPr>
          <w:rFonts w:ascii="Times New Roman" w:eastAsia="標楷體" w:hAnsi="Times New Roman" w:cs="Times New Roman" w:hint="eastAsia"/>
          <w:sz w:val="20"/>
          <w:szCs w:val="20"/>
        </w:rPr>
        <w:t>□</w:t>
      </w:r>
      <w:r w:rsidR="005D2BB7">
        <w:rPr>
          <w:rFonts w:ascii="Times New Roman" w:eastAsia="標楷體" w:hAnsi="Times New Roman" w:cs="Times New Roman" w:hint="eastAsia"/>
          <w:sz w:val="28"/>
          <w:szCs w:val="28"/>
        </w:rPr>
        <w:t xml:space="preserve"> </w:t>
      </w:r>
      <w:r w:rsidR="00145A92">
        <w:rPr>
          <w:rFonts w:ascii="Times New Roman" w:eastAsia="標楷體" w:hAnsi="Times New Roman" w:cs="Times New Roman" w:hint="eastAsia"/>
          <w:sz w:val="28"/>
          <w:szCs w:val="28"/>
        </w:rPr>
        <w:t>7</w:t>
      </w:r>
      <w:r w:rsidR="00DA408E" w:rsidRPr="00262A01">
        <w:rPr>
          <w:rFonts w:ascii="Times New Roman" w:eastAsia="標楷體" w:hAnsi="Times New Roman" w:cs="Times New Roman"/>
          <w:sz w:val="28"/>
          <w:szCs w:val="28"/>
        </w:rPr>
        <w:t xml:space="preserve">. </w:t>
      </w:r>
      <w:r w:rsidR="00DA408E" w:rsidRPr="00262A01">
        <w:rPr>
          <w:rFonts w:ascii="Times New Roman" w:eastAsia="標楷體" w:hAnsi="Times New Roman" w:cs="Times New Roman"/>
          <w:sz w:val="28"/>
          <w:szCs w:val="28"/>
        </w:rPr>
        <w:t>附件</w:t>
      </w:r>
      <w:r w:rsidR="00DA408E" w:rsidRPr="00262A01">
        <w:rPr>
          <w:rFonts w:ascii="Times New Roman" w:eastAsia="標楷體" w:hAnsi="Times New Roman" w:cs="Times New Roman"/>
          <w:sz w:val="28"/>
          <w:szCs w:val="28"/>
        </w:rPr>
        <w:t>7</w:t>
      </w:r>
      <w:r w:rsidR="00DA408E" w:rsidRPr="00262A01">
        <w:rPr>
          <w:rFonts w:ascii="Times New Roman" w:eastAsia="標楷體" w:hAnsi="Times New Roman" w:cs="Times New Roman"/>
          <w:sz w:val="28"/>
          <w:szCs w:val="28"/>
        </w:rPr>
        <w:t>：</w:t>
      </w:r>
      <w:r w:rsidR="00DA408E" w:rsidRPr="00262A01">
        <w:rPr>
          <w:rFonts w:ascii="Times New Roman" w:eastAsia="標楷體" w:hAnsi="Times New Roman" w:cs="Times New Roman"/>
          <w:color w:val="2F2F2F"/>
          <w:sz w:val="28"/>
          <w:szCs w:val="28"/>
        </w:rPr>
        <w:t>住戶與設計單位簽訂設計</w:t>
      </w:r>
      <w:r w:rsidR="00EC4202">
        <w:rPr>
          <w:rFonts w:ascii="Times New Roman" w:eastAsia="標楷體" w:hAnsi="Times New Roman" w:cs="Times New Roman" w:hint="eastAsia"/>
          <w:color w:val="2F2F2F"/>
          <w:sz w:val="28"/>
          <w:szCs w:val="28"/>
        </w:rPr>
        <w:t>合</w:t>
      </w:r>
      <w:r w:rsidR="00DA408E" w:rsidRPr="00262A01">
        <w:rPr>
          <w:rFonts w:ascii="Times New Roman" w:eastAsia="標楷體" w:hAnsi="Times New Roman" w:cs="Times New Roman"/>
          <w:color w:val="2F2F2F"/>
          <w:sz w:val="28"/>
          <w:szCs w:val="28"/>
        </w:rPr>
        <w:t>約影本</w:t>
      </w:r>
    </w:p>
    <w:p w14:paraId="1B034AB3" w14:textId="77777777" w:rsidR="00DA408E" w:rsidRPr="00262A01" w:rsidRDefault="00DA408E" w:rsidP="00DA408E">
      <w:pPr>
        <w:rPr>
          <w:rFonts w:ascii="Times New Roman" w:eastAsia="標楷體" w:hAnsi="Times New Roman" w:cs="Times New Roman"/>
          <w:sz w:val="28"/>
          <w:szCs w:val="28"/>
        </w:rPr>
      </w:pPr>
    </w:p>
    <w:p w14:paraId="68557CA8" w14:textId="77777777" w:rsidR="00DA408E" w:rsidRPr="00262A01" w:rsidRDefault="00DA408E" w:rsidP="00DA408E">
      <w:pPr>
        <w:rPr>
          <w:rFonts w:ascii="Times New Roman" w:eastAsia="標楷體" w:hAnsi="Times New Roman" w:cs="Times New Roman"/>
          <w:sz w:val="28"/>
          <w:szCs w:val="28"/>
        </w:rPr>
      </w:pPr>
    </w:p>
    <w:p w14:paraId="3F0054AA" w14:textId="77777777" w:rsidR="00DA408E" w:rsidRPr="00262A01" w:rsidRDefault="00DA408E" w:rsidP="00DA408E">
      <w:pPr>
        <w:rPr>
          <w:rFonts w:ascii="Times New Roman" w:eastAsia="標楷體" w:hAnsi="Times New Roman" w:cs="Times New Roman"/>
          <w:sz w:val="28"/>
          <w:szCs w:val="28"/>
        </w:rPr>
      </w:pPr>
    </w:p>
    <w:p w14:paraId="0ABCD547" w14:textId="77777777" w:rsidR="00DA408E" w:rsidRPr="00262A01" w:rsidRDefault="00DA408E" w:rsidP="00DA408E">
      <w:pPr>
        <w:rPr>
          <w:rFonts w:ascii="Times New Roman" w:eastAsia="標楷體" w:hAnsi="Times New Roman" w:cs="Times New Roman"/>
          <w:sz w:val="28"/>
          <w:szCs w:val="28"/>
        </w:rPr>
      </w:pPr>
    </w:p>
    <w:p w14:paraId="094EBE44" w14:textId="61DAED21" w:rsidR="00DA408E" w:rsidRPr="00262A01" w:rsidRDefault="00EF0288" w:rsidP="00DA408E">
      <w:pPr>
        <w:rPr>
          <w:rFonts w:ascii="Times New Roman" w:eastAsia="標楷體" w:hAnsi="Times New Roman" w:cs="Times New Roman"/>
          <w:sz w:val="28"/>
          <w:szCs w:val="28"/>
        </w:rPr>
      </w:pPr>
      <w:r>
        <w:rPr>
          <w:rFonts w:ascii="Times New Roman" w:eastAsia="標楷體" w:hAnsi="Times New Roman" w:cs="Times New Roman"/>
          <w:noProof/>
          <w:sz w:val="28"/>
          <w:szCs w:val="28"/>
        </w:rPr>
        <mc:AlternateContent>
          <mc:Choice Requires="wps">
            <w:drawing>
              <wp:anchor distT="0" distB="0" distL="114300" distR="114300" simplePos="0" relativeHeight="251745280" behindDoc="0" locked="0" layoutInCell="1" allowOverlap="1" wp14:anchorId="26C7E308" wp14:editId="024E1711">
                <wp:simplePos x="0" y="0"/>
                <wp:positionH relativeFrom="column">
                  <wp:posOffset>-53340</wp:posOffset>
                </wp:positionH>
                <wp:positionV relativeFrom="paragraph">
                  <wp:posOffset>38735</wp:posOffset>
                </wp:positionV>
                <wp:extent cx="3581400" cy="790575"/>
                <wp:effectExtent l="0" t="0" r="19050" b="28575"/>
                <wp:wrapNone/>
                <wp:docPr id="11" name="矩形 11"/>
                <wp:cNvGraphicFramePr/>
                <a:graphic xmlns:a="http://schemas.openxmlformats.org/drawingml/2006/main">
                  <a:graphicData uri="http://schemas.microsoft.com/office/word/2010/wordprocessingShape">
                    <wps:wsp>
                      <wps:cNvSpPr/>
                      <wps:spPr>
                        <a:xfrm>
                          <a:off x="0" y="0"/>
                          <a:ext cx="3581400" cy="790575"/>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F1B454E" id="矩形 11" o:spid="_x0000_s1026" style="position:absolute;margin-left:-4.2pt;margin-top:3.05pt;width:282pt;height:62.2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" filled="f" strokecolor="#c00000" strokeweight="2pt"/>
            </w:pict>
          </mc:Fallback>
        </mc:AlternateContent>
      </w:r>
    </w:p>
    <w:p w14:paraId="68F605AA" w14:textId="77777777" w:rsidR="00F353A4" w:rsidRDefault="00145A92" w:rsidP="00145A92">
      <w:pPr>
        <w:rPr>
          <w:rFonts w:ascii="Times New Roman" w:eastAsia="標楷體" w:hAnsi="Times New Roman" w:cs="Times New Roman"/>
          <w:b/>
          <w:color w:val="C00000"/>
          <w:sz w:val="28"/>
          <w:szCs w:val="28"/>
        </w:rPr>
      </w:pPr>
      <w:r w:rsidRPr="00EF0288">
        <w:rPr>
          <w:rFonts w:ascii="Times New Roman" w:eastAsia="標楷體" w:hAnsi="Times New Roman" w:cs="Times New Roman"/>
          <w:b/>
          <w:color w:val="C00000"/>
          <w:sz w:val="28"/>
          <w:szCs w:val="28"/>
        </w:rPr>
        <w:t>※</w:t>
      </w:r>
      <w:r w:rsidRPr="00EF0288">
        <w:rPr>
          <w:rFonts w:ascii="Times New Roman" w:eastAsia="標楷體" w:hAnsi="Times New Roman" w:cs="Times New Roman"/>
          <w:b/>
          <w:color w:val="C00000"/>
          <w:sz w:val="28"/>
          <w:szCs w:val="28"/>
        </w:rPr>
        <w:t>上述文件</w:t>
      </w:r>
      <w:r w:rsidR="00EF0288" w:rsidRPr="00EF0288">
        <w:rPr>
          <w:rFonts w:ascii="Times New Roman" w:eastAsia="標楷體" w:hAnsi="Times New Roman" w:cs="Times New Roman" w:hint="eastAsia"/>
          <w:b/>
          <w:color w:val="C00000"/>
          <w:sz w:val="28"/>
          <w:szCs w:val="28"/>
        </w:rPr>
        <w:t>請</w:t>
      </w:r>
      <w:r w:rsidR="00EF0288" w:rsidRPr="00EF0288">
        <w:rPr>
          <w:rFonts w:ascii="Times New Roman" w:eastAsia="標楷體" w:hAnsi="Times New Roman" w:cs="Times New Roman"/>
          <w:b/>
          <w:color w:val="C00000"/>
          <w:sz w:val="28"/>
          <w:szCs w:val="28"/>
        </w:rPr>
        <w:t>提交電子檔</w:t>
      </w:r>
      <w:r w:rsidR="00EF0288">
        <w:rPr>
          <w:rFonts w:ascii="Times New Roman" w:eastAsia="標楷體" w:hAnsi="Times New Roman" w:cs="Times New Roman" w:hint="eastAsia"/>
          <w:b/>
          <w:color w:val="C00000"/>
          <w:sz w:val="28"/>
          <w:szCs w:val="28"/>
        </w:rPr>
        <w:t>，</w:t>
      </w:r>
      <w:r w:rsidR="00F353A4">
        <w:rPr>
          <w:rFonts w:ascii="Times New Roman" w:eastAsia="標楷體" w:hAnsi="Times New Roman" w:cs="Times New Roman" w:hint="eastAsia"/>
          <w:b/>
          <w:color w:val="C00000"/>
          <w:sz w:val="28"/>
          <w:szCs w:val="28"/>
        </w:rPr>
        <w:t>且</w:t>
      </w:r>
      <w:r w:rsidR="00EF0288" w:rsidRPr="00EF0288">
        <w:rPr>
          <w:rFonts w:ascii="Times New Roman" w:eastAsia="標楷體" w:hAnsi="Times New Roman" w:cs="Times New Roman" w:hint="eastAsia"/>
          <w:b/>
          <w:color w:val="C00000"/>
          <w:sz w:val="28"/>
          <w:szCs w:val="28"/>
        </w:rPr>
        <w:t>為利後續作業</w:t>
      </w:r>
    </w:p>
    <w:p w14:paraId="7A2D9D46" w14:textId="67273E33" w:rsidR="00145A92" w:rsidRPr="00EF0288" w:rsidRDefault="00EF0288" w:rsidP="00145A92">
      <w:pPr>
        <w:rPr>
          <w:rFonts w:ascii="Times New Roman" w:eastAsia="標楷體" w:hAnsi="Times New Roman" w:cs="Times New Roman"/>
          <w:b/>
          <w:color w:val="C00000"/>
          <w:sz w:val="28"/>
          <w:szCs w:val="28"/>
        </w:rPr>
      </w:pPr>
      <w:r w:rsidRPr="00EF0288">
        <w:rPr>
          <w:rFonts w:ascii="Times New Roman" w:eastAsia="標楷體" w:hAnsi="Times New Roman" w:cs="Times New Roman" w:hint="eastAsia"/>
          <w:b/>
          <w:color w:val="C00000"/>
          <w:sz w:val="28"/>
          <w:szCs w:val="28"/>
        </w:rPr>
        <w:t>，各項附件請</w:t>
      </w:r>
      <w:proofErr w:type="gramStart"/>
      <w:r w:rsidRPr="00EF0288">
        <w:rPr>
          <w:rFonts w:ascii="Times New Roman" w:eastAsia="標楷體" w:hAnsi="Times New Roman" w:cs="Times New Roman" w:hint="eastAsia"/>
          <w:b/>
          <w:color w:val="C00000"/>
          <w:sz w:val="28"/>
          <w:szCs w:val="28"/>
        </w:rPr>
        <w:t>獨立拆</w:t>
      </w:r>
      <w:proofErr w:type="gramEnd"/>
      <w:r w:rsidRPr="00EF0288">
        <w:rPr>
          <w:rFonts w:ascii="Times New Roman" w:eastAsia="標楷體" w:hAnsi="Times New Roman" w:cs="Times New Roman" w:hint="eastAsia"/>
          <w:b/>
          <w:color w:val="C00000"/>
          <w:sz w:val="28"/>
          <w:szCs w:val="28"/>
        </w:rPr>
        <w:t>分為單一檔案提交</w:t>
      </w:r>
      <w:r>
        <w:rPr>
          <w:rFonts w:ascii="Times New Roman" w:eastAsia="標楷體" w:hAnsi="Times New Roman" w:cs="Times New Roman" w:hint="eastAsia"/>
          <w:b/>
          <w:color w:val="C00000"/>
          <w:sz w:val="28"/>
          <w:szCs w:val="28"/>
        </w:rPr>
        <w:t>。</w:t>
      </w:r>
    </w:p>
    <w:p w14:paraId="702230DB" w14:textId="528C9354" w:rsidR="00C74DB3" w:rsidRDefault="00C74DB3" w:rsidP="00DA408E">
      <w:pPr>
        <w:rPr>
          <w:rFonts w:ascii="Times New Roman" w:eastAsia="標楷體" w:hAnsi="Times New Roman" w:cs="Times New Roman"/>
          <w:sz w:val="28"/>
          <w:szCs w:val="28"/>
        </w:rPr>
      </w:pPr>
    </w:p>
    <w:p w14:paraId="3783282F" w14:textId="06EBC46B" w:rsidR="00C74DB3" w:rsidRDefault="00C74DB3" w:rsidP="00DA408E">
      <w:pPr>
        <w:rPr>
          <w:rFonts w:ascii="Times New Roman" w:eastAsia="標楷體" w:hAnsi="Times New Roman" w:cs="Times New Roman"/>
          <w:sz w:val="28"/>
          <w:szCs w:val="28"/>
        </w:rPr>
      </w:pPr>
    </w:p>
    <w:p w14:paraId="23FE4A23" w14:textId="6D6ED756" w:rsidR="00C74DB3" w:rsidRDefault="00C74DB3" w:rsidP="00DA408E">
      <w:pPr>
        <w:rPr>
          <w:rFonts w:ascii="Times New Roman" w:eastAsia="標楷體" w:hAnsi="Times New Roman" w:cs="Times New Roman"/>
          <w:sz w:val="28"/>
          <w:szCs w:val="28"/>
        </w:rPr>
      </w:pPr>
    </w:p>
    <w:p w14:paraId="5047E80A" w14:textId="719DB3C0" w:rsidR="00C74DB3" w:rsidRDefault="00C74DB3" w:rsidP="00DA408E">
      <w:pPr>
        <w:rPr>
          <w:rFonts w:ascii="Times New Roman" w:eastAsia="標楷體" w:hAnsi="Times New Roman" w:cs="Times New Roman"/>
          <w:sz w:val="28"/>
          <w:szCs w:val="28"/>
        </w:rPr>
      </w:pPr>
    </w:p>
    <w:p w14:paraId="4A05D113" w14:textId="77777777" w:rsidR="00C74DB3" w:rsidRPr="00262A01" w:rsidRDefault="00C74DB3" w:rsidP="00DA408E">
      <w:pPr>
        <w:rPr>
          <w:rFonts w:ascii="Times New Roman" w:eastAsia="標楷體" w:hAnsi="Times New Roman" w:cs="Times New Roman"/>
          <w:sz w:val="28"/>
          <w:szCs w:val="28"/>
        </w:rPr>
      </w:pPr>
    </w:p>
    <w:p w14:paraId="67B9D649" w14:textId="77777777" w:rsidR="00C74DB3" w:rsidRPr="00262A01" w:rsidRDefault="00C74DB3" w:rsidP="00C74DB3">
      <w:pPr>
        <w:jc w:val="right"/>
        <w:rPr>
          <w:rFonts w:ascii="Times New Roman" w:eastAsia="標楷體" w:hAnsi="Times New Roman" w:cs="Times New Roman"/>
          <w:sz w:val="28"/>
          <w:szCs w:val="28"/>
        </w:rPr>
      </w:pPr>
      <w:r w:rsidRPr="00C74DB3">
        <w:rPr>
          <w:rFonts w:ascii="Times New Roman" w:eastAsia="標楷體" w:hAnsi="Times New Roman" w:cs="Times New Roman" w:hint="eastAsia"/>
          <w:sz w:val="28"/>
          <w:szCs w:val="28"/>
        </w:rPr>
        <w:t>推動人員</w:t>
      </w:r>
      <w:r w:rsidRPr="00C74DB3">
        <w:rPr>
          <w:rFonts w:ascii="Times New Roman" w:eastAsia="標楷體" w:hAnsi="Times New Roman" w:cs="Times New Roman"/>
          <w:sz w:val="28"/>
          <w:szCs w:val="28"/>
        </w:rPr>
        <w:t>_______________(</w:t>
      </w:r>
      <w:r w:rsidRPr="00C74DB3">
        <w:rPr>
          <w:rFonts w:ascii="Times New Roman" w:eastAsia="標楷體" w:hAnsi="Times New Roman" w:cs="Times New Roman"/>
          <w:sz w:val="28"/>
          <w:szCs w:val="28"/>
        </w:rPr>
        <w:t>簽名</w:t>
      </w:r>
      <w:r w:rsidRPr="00C74DB3">
        <w:rPr>
          <w:rFonts w:ascii="Times New Roman" w:eastAsia="標楷體" w:hAnsi="Times New Roman" w:cs="Times New Roman"/>
          <w:sz w:val="28"/>
          <w:szCs w:val="28"/>
        </w:rPr>
        <w:t>/</w:t>
      </w:r>
      <w:r w:rsidRPr="00C74DB3">
        <w:rPr>
          <w:rFonts w:ascii="Times New Roman" w:eastAsia="標楷體" w:hAnsi="Times New Roman" w:cs="Times New Roman"/>
          <w:sz w:val="28"/>
          <w:szCs w:val="28"/>
        </w:rPr>
        <w:t>核章</w:t>
      </w:r>
      <w:r w:rsidRPr="00C74DB3">
        <w:rPr>
          <w:rFonts w:ascii="Times New Roman" w:eastAsia="標楷體" w:hAnsi="Times New Roman" w:cs="Times New Roman"/>
          <w:sz w:val="28"/>
          <w:szCs w:val="28"/>
        </w:rPr>
        <w:t>)</w:t>
      </w:r>
    </w:p>
    <w:p w14:paraId="5BBD9A84" w14:textId="77777777" w:rsidR="005D2BB7" w:rsidRDefault="005D2BB7" w:rsidP="00C74DB3">
      <w:pPr>
        <w:ind w:right="2240"/>
        <w:rPr>
          <w:rFonts w:ascii="Times New Roman" w:eastAsia="標楷體" w:hAnsi="Times New Roman" w:cs="Times New Roman"/>
          <w:sz w:val="32"/>
          <w:szCs w:val="32"/>
        </w:rPr>
        <w:sectPr w:rsidR="005D2BB7" w:rsidSect="00CE6E95">
          <w:headerReference w:type="default" r:id="rId15"/>
          <w:pgSz w:w="11900" w:h="16820"/>
          <w:pgMar w:top="1134" w:right="1134" w:bottom="1134" w:left="1134" w:header="720" w:footer="720" w:gutter="0"/>
          <w:cols w:space="720"/>
          <w:docGrid w:linePitch="299"/>
        </w:sectPr>
      </w:pPr>
    </w:p>
    <w:p w14:paraId="3320F947" w14:textId="77777777" w:rsidR="005D2BB7" w:rsidRPr="00262A01" w:rsidRDefault="005D2BB7" w:rsidP="005D2BB7">
      <w:pPr>
        <w:rPr>
          <w:rFonts w:ascii="Times New Roman" w:eastAsia="標楷體" w:hAnsi="Times New Roman" w:cs="Times New Roman"/>
          <w:b/>
          <w:bCs/>
          <w:sz w:val="40"/>
          <w:szCs w:val="40"/>
        </w:rPr>
      </w:pPr>
      <w:r>
        <w:rPr>
          <w:rFonts w:ascii="Times New Roman" w:eastAsia="標楷體" w:hAnsi="Times New Roman" w:cs="Times New Roman"/>
          <w:b/>
          <w:noProof/>
          <w:sz w:val="40"/>
          <w:szCs w:val="40"/>
        </w:rPr>
        <w:lastRenderedPageBreak/>
        <mc:AlternateContent>
          <mc:Choice Requires="wps">
            <w:drawing>
              <wp:anchor distT="0" distB="0" distL="114300" distR="114300" simplePos="0" relativeHeight="251734016" behindDoc="0" locked="0" layoutInCell="1" allowOverlap="1" wp14:anchorId="40ABB2E5" wp14:editId="15FAD230">
                <wp:simplePos x="0" y="0"/>
                <wp:positionH relativeFrom="column">
                  <wp:posOffset>0</wp:posOffset>
                </wp:positionH>
                <wp:positionV relativeFrom="paragraph">
                  <wp:posOffset>-324485</wp:posOffset>
                </wp:positionV>
                <wp:extent cx="885825" cy="323850"/>
                <wp:effectExtent l="0" t="0" r="28575" b="19050"/>
                <wp:wrapNone/>
                <wp:docPr id="25" name="文字方塊 25"/>
                <wp:cNvGraphicFramePr/>
                <a:graphic xmlns:a="http://schemas.openxmlformats.org/drawingml/2006/main">
                  <a:graphicData uri="http://schemas.microsoft.com/office/word/2010/wordprocessingShape">
                    <wps:wsp>
                      <wps:cNvSpPr txBox="1"/>
                      <wps:spPr>
                        <a:xfrm>
                          <a:off x="0" y="0"/>
                          <a:ext cx="885825" cy="323850"/>
                        </a:xfrm>
                        <a:prstGeom prst="rect">
                          <a:avLst/>
                        </a:prstGeom>
                        <a:solidFill>
                          <a:sysClr val="window" lastClr="FFFFFF"/>
                        </a:solidFill>
                        <a:ln w="19050">
                          <a:solidFill>
                            <a:prstClr val="black"/>
                          </a:solidFill>
                        </a:ln>
                      </wps:spPr>
                      <wps:txbx>
                        <w:txbxContent>
                          <w:p w14:paraId="71144ED3" w14:textId="04963E25" w:rsidR="005D2BB7" w:rsidRPr="002D7BB9" w:rsidRDefault="005D2BB7" w:rsidP="005D2BB7">
                            <w:pPr>
                              <w:spacing w:line="280" w:lineRule="exact"/>
                              <w:rPr>
                                <w:rFonts w:ascii="標楷體" w:eastAsia="標楷體" w:hAnsi="標楷體"/>
                                <w:b/>
                                <w:sz w:val="32"/>
                                <w:szCs w:val="32"/>
                              </w:rPr>
                            </w:pPr>
                            <w:r w:rsidRPr="002D7BB9">
                              <w:rPr>
                                <w:rFonts w:ascii="標楷體" w:eastAsia="標楷體" w:hAnsi="標楷體" w:hint="eastAsia"/>
                                <w:b/>
                                <w:sz w:val="32"/>
                                <w:szCs w:val="32"/>
                              </w:rPr>
                              <w:t>附錄</w:t>
                            </w:r>
                            <w:r w:rsidR="000D3868">
                              <w:rPr>
                                <w:rFonts w:ascii="標楷體" w:eastAsia="標楷體" w:hAnsi="標楷體" w:hint="eastAsia"/>
                                <w:b/>
                                <w:sz w:val="32"/>
                                <w:szCs w:val="32"/>
                              </w:rPr>
                              <w:t>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0ABB2E5" id="文字方塊 25" o:spid="_x0000_s1049" type="#_x0000_t202" style="position:absolute;margin-left:0;margin-top:-25.55pt;width:69.75pt;height:25.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" fillcolor="window" strokeweight="1.5pt">
                <v:textbox>
                  <w:txbxContent>
                    <w:p w14:paraId="71144ED3" w14:textId="04963E25" w:rsidR="005D2BB7" w:rsidRPr="002D7BB9" w:rsidRDefault="005D2BB7" w:rsidP="005D2BB7">
                      <w:pPr>
                        <w:spacing w:line="280" w:lineRule="exact"/>
                        <w:rPr>
                          <w:rFonts w:ascii="標楷體" w:eastAsia="標楷體" w:hAnsi="標楷體"/>
                          <w:b/>
                          <w:sz w:val="32"/>
                          <w:szCs w:val="32"/>
                        </w:rPr>
                      </w:pPr>
                      <w:r w:rsidRPr="002D7BB9">
                        <w:rPr>
                          <w:rFonts w:ascii="標楷體" w:eastAsia="標楷體" w:hAnsi="標楷體" w:hint="eastAsia"/>
                          <w:b/>
                          <w:sz w:val="32"/>
                          <w:szCs w:val="32"/>
                        </w:rPr>
                        <w:t>附錄</w:t>
                      </w:r>
                      <w:r w:rsidR="000D3868">
                        <w:rPr>
                          <w:rFonts w:ascii="標楷體" w:eastAsia="標楷體" w:hAnsi="標楷體" w:hint="eastAsia"/>
                          <w:b/>
                          <w:sz w:val="32"/>
                          <w:szCs w:val="32"/>
                        </w:rPr>
                        <w:t>四</w:t>
                      </w:r>
                    </w:p>
                  </w:txbxContent>
                </v:textbox>
              </v:shape>
            </w:pict>
          </mc:Fallback>
        </mc:AlternateContent>
      </w:r>
    </w:p>
    <w:p w14:paraId="1307DFC1" w14:textId="77777777" w:rsidR="005D2BB7" w:rsidRPr="00262A01" w:rsidRDefault="005D2BB7" w:rsidP="005D2BB7">
      <w:pPr>
        <w:jc w:val="center"/>
        <w:rPr>
          <w:rFonts w:ascii="Times New Roman" w:eastAsia="標楷體" w:hAnsi="Times New Roman" w:cs="Times New Roman"/>
          <w:b/>
          <w:bCs/>
          <w:sz w:val="40"/>
          <w:szCs w:val="40"/>
        </w:rPr>
      </w:pPr>
      <w:r w:rsidRPr="00262A01">
        <w:rPr>
          <w:rFonts w:ascii="Times New Roman" w:eastAsia="標楷體" w:hAnsi="Times New Roman" w:cs="Times New Roman"/>
          <w:b/>
          <w:bCs/>
          <w:sz w:val="40"/>
          <w:szCs w:val="40"/>
        </w:rPr>
        <w:t>「私有建築物耐震</w:t>
      </w:r>
      <w:proofErr w:type="gramStart"/>
      <w:r w:rsidRPr="00262A01">
        <w:rPr>
          <w:rFonts w:ascii="Times New Roman" w:eastAsia="標楷體" w:hAnsi="Times New Roman" w:cs="Times New Roman"/>
          <w:b/>
          <w:bCs/>
          <w:sz w:val="40"/>
          <w:szCs w:val="40"/>
        </w:rPr>
        <w:t>弱層補</w:t>
      </w:r>
      <w:proofErr w:type="gramEnd"/>
      <w:r w:rsidRPr="00262A01">
        <w:rPr>
          <w:rFonts w:ascii="Times New Roman" w:eastAsia="標楷體" w:hAnsi="Times New Roman" w:cs="Times New Roman"/>
          <w:b/>
          <w:bCs/>
          <w:sz w:val="40"/>
          <w:szCs w:val="40"/>
        </w:rPr>
        <w:t>強推動人員輔導措施費用」</w:t>
      </w:r>
    </w:p>
    <w:p w14:paraId="301FA31D" w14:textId="5624826A" w:rsidR="005D2BB7" w:rsidRPr="00262A01" w:rsidRDefault="005D2BB7" w:rsidP="005D2BB7">
      <w:pPr>
        <w:jc w:val="center"/>
        <w:rPr>
          <w:rFonts w:ascii="Times New Roman" w:eastAsia="標楷體" w:hAnsi="Times New Roman" w:cs="Times New Roman"/>
          <w:b/>
          <w:bCs/>
          <w:sz w:val="40"/>
          <w:szCs w:val="40"/>
        </w:rPr>
      </w:pPr>
      <w:r w:rsidRPr="001C059E">
        <w:rPr>
          <w:rFonts w:ascii="Times New Roman" w:eastAsia="標楷體" w:hAnsi="Times New Roman" w:cs="Times New Roman" w:hint="eastAsia"/>
          <w:b/>
          <w:bCs/>
          <w:color w:val="C00000"/>
          <w:sz w:val="40"/>
          <w:szCs w:val="40"/>
        </w:rPr>
        <w:t>第</w:t>
      </w:r>
      <w:r>
        <w:rPr>
          <w:rFonts w:ascii="Times New Roman" w:eastAsia="標楷體" w:hAnsi="Times New Roman" w:cs="Times New Roman" w:hint="eastAsia"/>
          <w:b/>
          <w:bCs/>
          <w:color w:val="C00000"/>
          <w:sz w:val="40"/>
          <w:szCs w:val="40"/>
        </w:rPr>
        <w:t>二</w:t>
      </w:r>
      <w:r w:rsidRPr="001C059E">
        <w:rPr>
          <w:rFonts w:ascii="Times New Roman" w:eastAsia="標楷體" w:hAnsi="Times New Roman" w:cs="Times New Roman" w:hint="eastAsia"/>
          <w:b/>
          <w:bCs/>
          <w:color w:val="C00000"/>
          <w:sz w:val="40"/>
          <w:szCs w:val="40"/>
        </w:rPr>
        <w:t>階段</w:t>
      </w:r>
      <w:r w:rsidRPr="00262A01">
        <w:rPr>
          <w:rFonts w:ascii="Times New Roman" w:eastAsia="標楷體" w:hAnsi="Times New Roman" w:cs="Times New Roman"/>
          <w:b/>
          <w:bCs/>
          <w:sz w:val="40"/>
          <w:szCs w:val="40"/>
        </w:rPr>
        <w:t>請領資料檢核表</w:t>
      </w:r>
      <w:r w:rsidRPr="00262A01">
        <w:rPr>
          <w:rFonts w:ascii="Times New Roman" w:eastAsia="標楷體" w:hAnsi="Times New Roman" w:cs="Times New Roman"/>
          <w:b/>
          <w:bCs/>
          <w:sz w:val="40"/>
          <w:szCs w:val="40"/>
        </w:rPr>
        <w:t>(</w:t>
      </w:r>
      <w:r w:rsidRPr="00262A01">
        <w:rPr>
          <w:rFonts w:ascii="Times New Roman" w:eastAsia="標楷體" w:hAnsi="Times New Roman" w:cs="Times New Roman"/>
          <w:b/>
          <w:bCs/>
          <w:sz w:val="40"/>
          <w:szCs w:val="40"/>
        </w:rPr>
        <w:t>範本</w:t>
      </w:r>
      <w:r w:rsidRPr="00262A01">
        <w:rPr>
          <w:rFonts w:ascii="Times New Roman" w:eastAsia="標楷體" w:hAnsi="Times New Roman" w:cs="Times New Roman"/>
          <w:b/>
          <w:bCs/>
          <w:sz w:val="40"/>
          <w:szCs w:val="40"/>
        </w:rPr>
        <w:t>)</w:t>
      </w:r>
    </w:p>
    <w:p w14:paraId="48C16B9F" w14:textId="77777777" w:rsidR="005D2BB7" w:rsidRPr="00262A01" w:rsidRDefault="005D2BB7" w:rsidP="005D2BB7">
      <w:pPr>
        <w:jc w:val="center"/>
        <w:rPr>
          <w:rFonts w:ascii="Times New Roman" w:eastAsia="標楷體" w:hAnsi="Times New Roman" w:cs="Times New Roman"/>
          <w:b/>
          <w:sz w:val="32"/>
          <w:szCs w:val="32"/>
        </w:rPr>
      </w:pPr>
    </w:p>
    <w:p w14:paraId="3F4A95AB" w14:textId="77777777" w:rsidR="005D2BB7" w:rsidRPr="00262A01" w:rsidRDefault="005D2BB7" w:rsidP="005D2BB7">
      <w:pPr>
        <w:jc w:val="center"/>
        <w:rPr>
          <w:rFonts w:ascii="Times New Roman" w:eastAsia="標楷體" w:hAnsi="Times New Roman" w:cs="Times New Roman"/>
          <w:b/>
          <w:sz w:val="32"/>
          <w:szCs w:val="32"/>
        </w:rPr>
      </w:pPr>
    </w:p>
    <w:p w14:paraId="2B5C91F8" w14:textId="77777777" w:rsidR="005D2BB7" w:rsidRPr="00262A01" w:rsidRDefault="005D2BB7" w:rsidP="005D2BB7">
      <w:pPr>
        <w:spacing w:line="360" w:lineRule="auto"/>
        <w:rPr>
          <w:rFonts w:ascii="Times New Roman" w:eastAsia="標楷體" w:hAnsi="Times New Roman" w:cs="Times New Roman"/>
          <w:bCs/>
          <w:sz w:val="32"/>
          <w:szCs w:val="32"/>
        </w:rPr>
      </w:pPr>
      <w:r w:rsidRPr="00262A01">
        <w:rPr>
          <w:rFonts w:ascii="Times New Roman" w:eastAsia="標楷體" w:hAnsi="Times New Roman" w:cs="Times New Roman"/>
          <w:bCs/>
          <w:sz w:val="32"/>
          <w:szCs w:val="32"/>
        </w:rPr>
        <w:t>建物名稱：</w:t>
      </w:r>
      <w:r w:rsidRPr="00262A01">
        <w:rPr>
          <w:rFonts w:ascii="Times New Roman" w:eastAsia="標楷體" w:hAnsi="Times New Roman" w:cs="Times New Roman"/>
          <w:sz w:val="32"/>
          <w:szCs w:val="32"/>
        </w:rPr>
        <w:t>______________________</w:t>
      </w:r>
    </w:p>
    <w:p w14:paraId="1958B090" w14:textId="77777777" w:rsidR="005D2BB7" w:rsidRPr="00262A01" w:rsidRDefault="005D2BB7" w:rsidP="005D2BB7">
      <w:pPr>
        <w:spacing w:line="360" w:lineRule="auto"/>
        <w:rPr>
          <w:rFonts w:ascii="Times New Roman" w:eastAsia="標楷體" w:hAnsi="Times New Roman" w:cs="Times New Roman"/>
          <w:sz w:val="32"/>
          <w:szCs w:val="32"/>
        </w:rPr>
      </w:pPr>
      <w:r w:rsidRPr="00262A01">
        <w:rPr>
          <w:rFonts w:ascii="Times New Roman" w:eastAsia="標楷體" w:hAnsi="Times New Roman" w:cs="Times New Roman"/>
          <w:sz w:val="32"/>
          <w:szCs w:val="32"/>
        </w:rPr>
        <w:t>推動人員</w:t>
      </w:r>
      <w:r w:rsidRPr="00262A01">
        <w:rPr>
          <w:rFonts w:ascii="Times New Roman" w:eastAsia="標楷體" w:hAnsi="Times New Roman" w:cs="Times New Roman"/>
          <w:bCs/>
          <w:sz w:val="32"/>
          <w:szCs w:val="32"/>
        </w:rPr>
        <w:t>：</w:t>
      </w:r>
      <w:r w:rsidRPr="00262A01">
        <w:rPr>
          <w:rFonts w:ascii="Times New Roman" w:eastAsia="標楷體" w:hAnsi="Times New Roman" w:cs="Times New Roman"/>
          <w:sz w:val="32"/>
          <w:szCs w:val="32"/>
        </w:rPr>
        <w:t>______________________</w:t>
      </w:r>
    </w:p>
    <w:p w14:paraId="08B4A300" w14:textId="77777777" w:rsidR="005D2BB7" w:rsidRPr="00262A01" w:rsidRDefault="005D2BB7" w:rsidP="005D2BB7">
      <w:pPr>
        <w:rPr>
          <w:rFonts w:ascii="Times New Roman" w:eastAsia="標楷體" w:hAnsi="Times New Roman" w:cs="Times New Roman"/>
          <w:sz w:val="28"/>
          <w:szCs w:val="28"/>
        </w:rPr>
      </w:pPr>
    </w:p>
    <w:p w14:paraId="14DDFCD6" w14:textId="77777777" w:rsidR="005D2BB7" w:rsidRPr="00262A01" w:rsidRDefault="005D2BB7" w:rsidP="005D2BB7">
      <w:pPr>
        <w:rPr>
          <w:rFonts w:ascii="Times New Roman" w:eastAsia="標楷體" w:hAnsi="Times New Roman" w:cs="Times New Roman"/>
          <w:sz w:val="28"/>
          <w:szCs w:val="28"/>
        </w:rPr>
      </w:pPr>
    </w:p>
    <w:p w14:paraId="6A970FE0" w14:textId="77777777" w:rsidR="005D2BB7" w:rsidRPr="00262A01" w:rsidRDefault="005D2BB7" w:rsidP="005D2BB7">
      <w:pPr>
        <w:rPr>
          <w:rFonts w:ascii="Times New Roman" w:eastAsia="標楷體" w:hAnsi="Times New Roman" w:cs="Times New Roman"/>
          <w:sz w:val="28"/>
          <w:szCs w:val="28"/>
        </w:rPr>
      </w:pPr>
    </w:p>
    <w:p w14:paraId="4048E1A9" w14:textId="77777777" w:rsidR="005D2BB7" w:rsidRPr="00262A01" w:rsidRDefault="005D2BB7" w:rsidP="00145A92">
      <w:pPr>
        <w:ind w:leftChars="-193" w:left="-425"/>
        <w:rPr>
          <w:rFonts w:ascii="Times New Roman" w:eastAsia="標楷體" w:hAnsi="Times New Roman" w:cs="Times New Roman"/>
          <w:sz w:val="28"/>
          <w:szCs w:val="28"/>
        </w:rPr>
      </w:pPr>
    </w:p>
    <w:p w14:paraId="0CFF03D3" w14:textId="7082EB76" w:rsidR="005D2BB7" w:rsidRPr="00262A01" w:rsidRDefault="00D77141" w:rsidP="00145A92">
      <w:pPr>
        <w:spacing w:line="560" w:lineRule="exact"/>
        <w:ind w:leftChars="129" w:left="284"/>
        <w:rPr>
          <w:rFonts w:ascii="Times New Roman" w:eastAsia="標楷體" w:hAnsi="Times New Roman" w:cs="Times New Roman"/>
          <w:sz w:val="28"/>
          <w:szCs w:val="28"/>
        </w:rPr>
      </w:pPr>
      <w:r>
        <w:rPr>
          <w:rFonts w:ascii="Times New Roman" w:eastAsia="標楷體" w:hAnsi="Times New Roman" w:cs="Times New Roman" w:hint="eastAsia"/>
          <w:sz w:val="20"/>
          <w:szCs w:val="20"/>
        </w:rPr>
        <w:t>□</w:t>
      </w:r>
      <w:r w:rsidR="005D2BB7">
        <w:rPr>
          <w:rFonts w:ascii="Times New Roman" w:eastAsia="標楷體" w:hAnsi="Times New Roman" w:cs="Times New Roman" w:hint="eastAsia"/>
          <w:sz w:val="28"/>
          <w:szCs w:val="28"/>
        </w:rPr>
        <w:t xml:space="preserve"> </w:t>
      </w:r>
      <w:r w:rsidR="005D2BB7" w:rsidRPr="00262A01">
        <w:rPr>
          <w:rFonts w:ascii="Times New Roman" w:eastAsia="標楷體" w:hAnsi="Times New Roman" w:cs="Times New Roman"/>
          <w:sz w:val="28"/>
          <w:szCs w:val="28"/>
        </w:rPr>
        <w:t xml:space="preserve">1. </w:t>
      </w:r>
      <w:r w:rsidR="005D2BB7" w:rsidRPr="00262A01">
        <w:rPr>
          <w:rFonts w:ascii="Times New Roman" w:eastAsia="標楷體" w:hAnsi="Times New Roman" w:cs="Times New Roman"/>
          <w:sz w:val="28"/>
          <w:szCs w:val="28"/>
        </w:rPr>
        <w:t>附件</w:t>
      </w:r>
      <w:r w:rsidR="005D2BB7" w:rsidRPr="00262A01">
        <w:rPr>
          <w:rFonts w:ascii="Times New Roman" w:eastAsia="標楷體" w:hAnsi="Times New Roman" w:cs="Times New Roman"/>
          <w:sz w:val="28"/>
          <w:szCs w:val="28"/>
        </w:rPr>
        <w:t>1</w:t>
      </w:r>
      <w:r w:rsidR="005D2BB7" w:rsidRPr="00262A01">
        <w:rPr>
          <w:rFonts w:ascii="Times New Roman" w:eastAsia="標楷體" w:hAnsi="Times New Roman" w:cs="Times New Roman"/>
          <w:sz w:val="28"/>
          <w:szCs w:val="28"/>
        </w:rPr>
        <w:t>：</w:t>
      </w:r>
      <w:r w:rsidR="005D2BB7" w:rsidRPr="005D2BB7">
        <w:rPr>
          <w:rFonts w:ascii="Times New Roman" w:eastAsia="標楷體" w:hAnsi="Times New Roman" w:cs="Times New Roman"/>
          <w:sz w:val="28"/>
          <w:szCs w:val="28"/>
        </w:rPr>
        <w:t>縣市政府核發</w:t>
      </w:r>
      <w:proofErr w:type="gramStart"/>
      <w:r w:rsidR="005D2BB7" w:rsidRPr="005D2BB7">
        <w:rPr>
          <w:rFonts w:ascii="Times New Roman" w:eastAsia="標楷體" w:hAnsi="Times New Roman" w:cs="Times New Roman"/>
          <w:sz w:val="28"/>
          <w:szCs w:val="28"/>
        </w:rPr>
        <w:t>弱層補</w:t>
      </w:r>
      <w:proofErr w:type="gramEnd"/>
      <w:r w:rsidR="005D2BB7" w:rsidRPr="005D2BB7">
        <w:rPr>
          <w:rFonts w:ascii="Times New Roman" w:eastAsia="標楷體" w:hAnsi="Times New Roman" w:cs="Times New Roman"/>
          <w:sz w:val="28"/>
          <w:szCs w:val="28"/>
        </w:rPr>
        <w:t>強竣工通過公文</w:t>
      </w:r>
    </w:p>
    <w:p w14:paraId="2E427604" w14:textId="585C85B9" w:rsidR="005D2BB7" w:rsidRPr="00262A01" w:rsidRDefault="00D77141" w:rsidP="00145A92">
      <w:pPr>
        <w:spacing w:line="560" w:lineRule="exact"/>
        <w:ind w:leftChars="129" w:left="284"/>
        <w:rPr>
          <w:rFonts w:ascii="Times New Roman" w:eastAsia="標楷體" w:hAnsi="Times New Roman" w:cs="Times New Roman"/>
          <w:sz w:val="28"/>
          <w:szCs w:val="28"/>
        </w:rPr>
      </w:pPr>
      <w:r>
        <w:rPr>
          <w:rFonts w:ascii="Times New Roman" w:eastAsia="標楷體" w:hAnsi="Times New Roman" w:cs="Times New Roman" w:hint="eastAsia"/>
          <w:sz w:val="20"/>
          <w:szCs w:val="20"/>
        </w:rPr>
        <w:t>□</w:t>
      </w:r>
      <w:r>
        <w:rPr>
          <w:rFonts w:ascii="Times New Roman" w:eastAsia="標楷體" w:hAnsi="Times New Roman" w:cs="Times New Roman" w:hint="eastAsia"/>
          <w:sz w:val="20"/>
          <w:szCs w:val="20"/>
        </w:rPr>
        <w:t xml:space="preserve">  </w:t>
      </w:r>
      <w:r w:rsidR="005D2BB7" w:rsidRPr="00262A01">
        <w:rPr>
          <w:rFonts w:ascii="Times New Roman" w:eastAsia="標楷體" w:hAnsi="Times New Roman" w:cs="Times New Roman"/>
          <w:sz w:val="28"/>
          <w:szCs w:val="28"/>
        </w:rPr>
        <w:t xml:space="preserve">2. </w:t>
      </w:r>
      <w:r w:rsidR="005D2BB7" w:rsidRPr="00262A01">
        <w:rPr>
          <w:rFonts w:ascii="Times New Roman" w:eastAsia="標楷體" w:hAnsi="Times New Roman" w:cs="Times New Roman"/>
          <w:sz w:val="28"/>
          <w:szCs w:val="28"/>
        </w:rPr>
        <w:t>附件</w:t>
      </w:r>
      <w:r w:rsidR="005D2BB7" w:rsidRPr="00262A01">
        <w:rPr>
          <w:rFonts w:ascii="Times New Roman" w:eastAsia="標楷體" w:hAnsi="Times New Roman" w:cs="Times New Roman"/>
          <w:sz w:val="28"/>
          <w:szCs w:val="28"/>
        </w:rPr>
        <w:t>2</w:t>
      </w:r>
      <w:r w:rsidR="005D2BB7" w:rsidRPr="00262A01">
        <w:rPr>
          <w:rFonts w:ascii="Times New Roman" w:eastAsia="標楷體" w:hAnsi="Times New Roman" w:cs="Times New Roman"/>
          <w:sz w:val="28"/>
          <w:szCs w:val="28"/>
        </w:rPr>
        <w:t>：</w:t>
      </w:r>
      <w:r w:rsidR="005D2BB7" w:rsidRPr="005D2BB7">
        <w:rPr>
          <w:rFonts w:ascii="Times New Roman" w:eastAsia="標楷體" w:hAnsi="Times New Roman" w:cs="Times New Roman"/>
          <w:sz w:val="28"/>
          <w:szCs w:val="28"/>
        </w:rPr>
        <w:t>竣工成果報告書</w:t>
      </w:r>
    </w:p>
    <w:p w14:paraId="46B6526A" w14:textId="5E575B75" w:rsidR="005D2BB7" w:rsidRPr="00262A01" w:rsidRDefault="00D77141" w:rsidP="00145A92">
      <w:pPr>
        <w:spacing w:line="560" w:lineRule="exact"/>
        <w:ind w:leftChars="129" w:left="284"/>
        <w:rPr>
          <w:rFonts w:ascii="Times New Roman" w:eastAsia="標楷體" w:hAnsi="Times New Roman" w:cs="Times New Roman"/>
          <w:sz w:val="28"/>
          <w:szCs w:val="28"/>
        </w:rPr>
      </w:pPr>
      <w:r>
        <w:rPr>
          <w:rFonts w:ascii="Times New Roman" w:eastAsia="標楷體" w:hAnsi="Times New Roman" w:cs="Times New Roman" w:hint="eastAsia"/>
          <w:sz w:val="20"/>
          <w:szCs w:val="20"/>
        </w:rPr>
        <w:t>□</w:t>
      </w:r>
      <w:r w:rsidR="005D2BB7">
        <w:rPr>
          <w:rFonts w:ascii="Times New Roman" w:eastAsia="標楷體" w:hAnsi="Times New Roman" w:cs="Times New Roman" w:hint="eastAsia"/>
          <w:sz w:val="20"/>
          <w:szCs w:val="20"/>
        </w:rPr>
        <w:t xml:space="preserve"> </w:t>
      </w:r>
      <w:r>
        <w:rPr>
          <w:rFonts w:ascii="Times New Roman" w:eastAsia="標楷體" w:hAnsi="Times New Roman" w:cs="Times New Roman" w:hint="eastAsia"/>
          <w:sz w:val="20"/>
          <w:szCs w:val="20"/>
        </w:rPr>
        <w:t xml:space="preserve"> </w:t>
      </w:r>
      <w:r w:rsidR="005D2BB7" w:rsidRPr="00262A01">
        <w:rPr>
          <w:rFonts w:ascii="Times New Roman" w:eastAsia="標楷體" w:hAnsi="Times New Roman" w:cs="Times New Roman"/>
          <w:sz w:val="28"/>
          <w:szCs w:val="28"/>
        </w:rPr>
        <w:t xml:space="preserve">3. </w:t>
      </w:r>
      <w:r w:rsidR="005D2BB7" w:rsidRPr="00262A01">
        <w:rPr>
          <w:rFonts w:ascii="Times New Roman" w:eastAsia="標楷體" w:hAnsi="Times New Roman" w:cs="Times New Roman"/>
          <w:sz w:val="28"/>
          <w:szCs w:val="28"/>
        </w:rPr>
        <w:t>附件</w:t>
      </w:r>
      <w:r w:rsidR="005D2BB7" w:rsidRPr="00262A01">
        <w:rPr>
          <w:rFonts w:ascii="Times New Roman" w:eastAsia="標楷體" w:hAnsi="Times New Roman" w:cs="Times New Roman"/>
          <w:sz w:val="28"/>
          <w:szCs w:val="28"/>
        </w:rPr>
        <w:t>3</w:t>
      </w:r>
      <w:r w:rsidR="005D2BB7" w:rsidRPr="00262A01">
        <w:rPr>
          <w:rFonts w:ascii="Times New Roman" w:eastAsia="標楷體" w:hAnsi="Times New Roman" w:cs="Times New Roman"/>
          <w:sz w:val="28"/>
          <w:szCs w:val="28"/>
        </w:rPr>
        <w:t>：</w:t>
      </w:r>
      <w:r w:rsidR="005D2BB7" w:rsidRPr="005D2BB7">
        <w:rPr>
          <w:rFonts w:ascii="Times New Roman" w:eastAsia="標楷體" w:hAnsi="Times New Roman" w:cs="Times New Roman"/>
          <w:sz w:val="28"/>
          <w:szCs w:val="28"/>
        </w:rPr>
        <w:t>每月</w:t>
      </w:r>
      <w:proofErr w:type="gramStart"/>
      <w:r w:rsidR="005D2BB7" w:rsidRPr="005D2BB7">
        <w:rPr>
          <w:rFonts w:ascii="Times New Roman" w:eastAsia="標楷體" w:hAnsi="Times New Roman" w:cs="Times New Roman"/>
          <w:sz w:val="28"/>
          <w:szCs w:val="28"/>
        </w:rPr>
        <w:t>弱層補</w:t>
      </w:r>
      <w:proofErr w:type="gramEnd"/>
      <w:r w:rsidR="005D2BB7" w:rsidRPr="005D2BB7">
        <w:rPr>
          <w:rFonts w:ascii="Times New Roman" w:eastAsia="標楷體" w:hAnsi="Times New Roman" w:cs="Times New Roman"/>
          <w:sz w:val="28"/>
          <w:szCs w:val="28"/>
        </w:rPr>
        <w:t>強個案輔導進度回報單及通報甲方之相關佐證資料</w:t>
      </w:r>
    </w:p>
    <w:p w14:paraId="4705EFB4" w14:textId="77777777" w:rsidR="005D2BB7" w:rsidRPr="00262A01" w:rsidRDefault="005D2BB7" w:rsidP="005D2BB7">
      <w:pPr>
        <w:rPr>
          <w:rFonts w:ascii="Times New Roman" w:eastAsia="標楷體" w:hAnsi="Times New Roman" w:cs="Times New Roman"/>
          <w:sz w:val="28"/>
          <w:szCs w:val="28"/>
        </w:rPr>
      </w:pPr>
    </w:p>
    <w:p w14:paraId="49C9A807" w14:textId="77777777" w:rsidR="005D2BB7" w:rsidRPr="00262A01" w:rsidRDefault="005D2BB7" w:rsidP="005D2BB7">
      <w:pPr>
        <w:rPr>
          <w:rFonts w:ascii="Times New Roman" w:eastAsia="標楷體" w:hAnsi="Times New Roman" w:cs="Times New Roman"/>
          <w:sz w:val="28"/>
          <w:szCs w:val="28"/>
        </w:rPr>
      </w:pPr>
    </w:p>
    <w:p w14:paraId="583FF400" w14:textId="77777777" w:rsidR="005D2BB7" w:rsidRPr="00262A01" w:rsidRDefault="005D2BB7" w:rsidP="005D2BB7">
      <w:pPr>
        <w:rPr>
          <w:rFonts w:ascii="Times New Roman" w:eastAsia="標楷體" w:hAnsi="Times New Roman" w:cs="Times New Roman"/>
          <w:sz w:val="28"/>
          <w:szCs w:val="28"/>
        </w:rPr>
      </w:pPr>
    </w:p>
    <w:p w14:paraId="28808D93" w14:textId="77777777" w:rsidR="005D2BB7" w:rsidRDefault="005D2BB7" w:rsidP="005D2BB7">
      <w:pPr>
        <w:rPr>
          <w:rFonts w:ascii="Times New Roman" w:eastAsia="標楷體" w:hAnsi="Times New Roman" w:cs="Times New Roman"/>
          <w:sz w:val="28"/>
          <w:szCs w:val="28"/>
        </w:rPr>
      </w:pPr>
    </w:p>
    <w:p w14:paraId="66C4179E" w14:textId="77777777" w:rsidR="005D2BB7" w:rsidRDefault="005D2BB7" w:rsidP="005D2BB7">
      <w:pPr>
        <w:rPr>
          <w:rFonts w:ascii="Times New Roman" w:eastAsia="標楷體" w:hAnsi="Times New Roman" w:cs="Times New Roman"/>
          <w:sz w:val="28"/>
          <w:szCs w:val="28"/>
        </w:rPr>
      </w:pPr>
    </w:p>
    <w:p w14:paraId="0BCAF2BA" w14:textId="77777777" w:rsidR="005D2BB7" w:rsidRDefault="005D2BB7" w:rsidP="005D2BB7">
      <w:pPr>
        <w:rPr>
          <w:rFonts w:ascii="Times New Roman" w:eastAsia="標楷體" w:hAnsi="Times New Roman" w:cs="Times New Roman"/>
          <w:sz w:val="28"/>
          <w:szCs w:val="28"/>
        </w:rPr>
      </w:pPr>
    </w:p>
    <w:p w14:paraId="03CE7362" w14:textId="1BC8C99D" w:rsidR="005D2BB7" w:rsidRDefault="005D2BB7" w:rsidP="005D2BB7">
      <w:pPr>
        <w:rPr>
          <w:rFonts w:ascii="Times New Roman" w:eastAsia="標楷體" w:hAnsi="Times New Roman" w:cs="Times New Roman"/>
          <w:sz w:val="28"/>
          <w:szCs w:val="28"/>
        </w:rPr>
      </w:pPr>
    </w:p>
    <w:p w14:paraId="222D37B7" w14:textId="7B7222CB" w:rsidR="005D2BB7" w:rsidRDefault="005D2BB7" w:rsidP="005D2BB7">
      <w:pPr>
        <w:rPr>
          <w:rFonts w:ascii="Times New Roman" w:eastAsia="標楷體" w:hAnsi="Times New Roman" w:cs="Times New Roman"/>
          <w:sz w:val="28"/>
          <w:szCs w:val="28"/>
        </w:rPr>
      </w:pPr>
    </w:p>
    <w:p w14:paraId="2667F85C" w14:textId="02BC4CD0" w:rsidR="005D2BB7" w:rsidRDefault="005D2BB7" w:rsidP="005D2BB7">
      <w:pPr>
        <w:rPr>
          <w:rFonts w:ascii="Times New Roman" w:eastAsia="標楷體" w:hAnsi="Times New Roman" w:cs="Times New Roman"/>
          <w:sz w:val="28"/>
          <w:szCs w:val="28"/>
        </w:rPr>
      </w:pPr>
    </w:p>
    <w:p w14:paraId="06A25979" w14:textId="6990053A" w:rsidR="00EF0288" w:rsidRDefault="00EF0288" w:rsidP="00EF0288">
      <w:pPr>
        <w:rPr>
          <w:rFonts w:ascii="Times New Roman" w:eastAsia="標楷體" w:hAnsi="Times New Roman" w:cs="Times New Roman"/>
          <w:sz w:val="28"/>
          <w:szCs w:val="28"/>
        </w:rPr>
      </w:pPr>
    </w:p>
    <w:p w14:paraId="5525698C" w14:textId="77777777" w:rsidR="00EF0288" w:rsidRPr="00262A01" w:rsidRDefault="00EF0288" w:rsidP="00EF0288">
      <w:pPr>
        <w:rPr>
          <w:rFonts w:ascii="Times New Roman" w:eastAsia="標楷體" w:hAnsi="Times New Roman" w:cs="Times New Roman"/>
          <w:sz w:val="28"/>
          <w:szCs w:val="28"/>
        </w:rPr>
      </w:pPr>
    </w:p>
    <w:p w14:paraId="7B00498A" w14:textId="6A3C21A1" w:rsidR="00EF0288" w:rsidRPr="00262A01" w:rsidRDefault="00EF0288" w:rsidP="00EF0288">
      <w:pPr>
        <w:rPr>
          <w:rFonts w:ascii="Times New Roman" w:eastAsia="標楷體" w:hAnsi="Times New Roman" w:cs="Times New Roman"/>
          <w:sz w:val="28"/>
          <w:szCs w:val="28"/>
        </w:rPr>
      </w:pPr>
    </w:p>
    <w:p w14:paraId="54F88154" w14:textId="3D7D721C" w:rsidR="005D2BB7" w:rsidRPr="00EF0288" w:rsidRDefault="005D2BB7" w:rsidP="005D2BB7">
      <w:pPr>
        <w:rPr>
          <w:rFonts w:ascii="Times New Roman" w:eastAsia="標楷體" w:hAnsi="Times New Roman" w:cs="Times New Roman"/>
          <w:sz w:val="28"/>
          <w:szCs w:val="28"/>
        </w:rPr>
      </w:pPr>
    </w:p>
    <w:p w14:paraId="22F470A5" w14:textId="77777777" w:rsidR="00F353A4" w:rsidRPr="00262A01" w:rsidRDefault="00F353A4" w:rsidP="00F353A4">
      <w:pPr>
        <w:rPr>
          <w:rFonts w:ascii="Times New Roman" w:eastAsia="標楷體" w:hAnsi="Times New Roman" w:cs="Times New Roman"/>
          <w:sz w:val="28"/>
          <w:szCs w:val="28"/>
        </w:rPr>
      </w:pPr>
      <w:r>
        <w:rPr>
          <w:rFonts w:ascii="Times New Roman" w:eastAsia="標楷體" w:hAnsi="Times New Roman" w:cs="Times New Roman"/>
          <w:noProof/>
          <w:sz w:val="28"/>
          <w:szCs w:val="28"/>
        </w:rPr>
        <mc:AlternateContent>
          <mc:Choice Requires="wps">
            <w:drawing>
              <wp:anchor distT="0" distB="0" distL="114300" distR="114300" simplePos="0" relativeHeight="251747328" behindDoc="0" locked="0" layoutInCell="1" allowOverlap="1" wp14:anchorId="34CA7D7A" wp14:editId="573C88FC">
                <wp:simplePos x="0" y="0"/>
                <wp:positionH relativeFrom="column">
                  <wp:posOffset>-53340</wp:posOffset>
                </wp:positionH>
                <wp:positionV relativeFrom="paragraph">
                  <wp:posOffset>38735</wp:posOffset>
                </wp:positionV>
                <wp:extent cx="3581400" cy="790575"/>
                <wp:effectExtent l="0" t="0" r="19050" b="28575"/>
                <wp:wrapNone/>
                <wp:docPr id="16" name="矩形 16"/>
                <wp:cNvGraphicFramePr/>
                <a:graphic xmlns:a="http://schemas.openxmlformats.org/drawingml/2006/main">
                  <a:graphicData uri="http://schemas.microsoft.com/office/word/2010/wordprocessingShape">
                    <wps:wsp>
                      <wps:cNvSpPr/>
                      <wps:spPr>
                        <a:xfrm>
                          <a:off x="0" y="0"/>
                          <a:ext cx="3581400" cy="790575"/>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607AE0E" id="矩形 16" o:spid="_x0000_s1026" style="position:absolute;margin-left:-4.2pt;margin-top:3.05pt;width:282pt;height:62.2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" filled="f" strokecolor="#c00000" strokeweight="2pt"/>
            </w:pict>
          </mc:Fallback>
        </mc:AlternateContent>
      </w:r>
    </w:p>
    <w:p w14:paraId="16923D7D" w14:textId="77777777" w:rsidR="00F353A4" w:rsidRDefault="00F353A4" w:rsidP="00F353A4">
      <w:pPr>
        <w:rPr>
          <w:rFonts w:ascii="Times New Roman" w:eastAsia="標楷體" w:hAnsi="Times New Roman" w:cs="Times New Roman"/>
          <w:b/>
          <w:color w:val="C00000"/>
          <w:sz w:val="28"/>
          <w:szCs w:val="28"/>
        </w:rPr>
      </w:pPr>
      <w:r w:rsidRPr="00EF0288">
        <w:rPr>
          <w:rFonts w:ascii="Times New Roman" w:eastAsia="標楷體" w:hAnsi="Times New Roman" w:cs="Times New Roman"/>
          <w:b/>
          <w:color w:val="C00000"/>
          <w:sz w:val="28"/>
          <w:szCs w:val="28"/>
        </w:rPr>
        <w:t>※</w:t>
      </w:r>
      <w:r w:rsidRPr="00EF0288">
        <w:rPr>
          <w:rFonts w:ascii="Times New Roman" w:eastAsia="標楷體" w:hAnsi="Times New Roman" w:cs="Times New Roman"/>
          <w:b/>
          <w:color w:val="C00000"/>
          <w:sz w:val="28"/>
          <w:szCs w:val="28"/>
        </w:rPr>
        <w:t>上述文件</w:t>
      </w:r>
      <w:r w:rsidRPr="00EF0288">
        <w:rPr>
          <w:rFonts w:ascii="Times New Roman" w:eastAsia="標楷體" w:hAnsi="Times New Roman" w:cs="Times New Roman" w:hint="eastAsia"/>
          <w:b/>
          <w:color w:val="C00000"/>
          <w:sz w:val="28"/>
          <w:szCs w:val="28"/>
        </w:rPr>
        <w:t>請</w:t>
      </w:r>
      <w:r w:rsidRPr="00EF0288">
        <w:rPr>
          <w:rFonts w:ascii="Times New Roman" w:eastAsia="標楷體" w:hAnsi="Times New Roman" w:cs="Times New Roman"/>
          <w:b/>
          <w:color w:val="C00000"/>
          <w:sz w:val="28"/>
          <w:szCs w:val="28"/>
        </w:rPr>
        <w:t>提交電子檔</w:t>
      </w:r>
      <w:r>
        <w:rPr>
          <w:rFonts w:ascii="Times New Roman" w:eastAsia="標楷體" w:hAnsi="Times New Roman" w:cs="Times New Roman" w:hint="eastAsia"/>
          <w:b/>
          <w:color w:val="C00000"/>
          <w:sz w:val="28"/>
          <w:szCs w:val="28"/>
        </w:rPr>
        <w:t>，且</w:t>
      </w:r>
      <w:r w:rsidRPr="00EF0288">
        <w:rPr>
          <w:rFonts w:ascii="Times New Roman" w:eastAsia="標楷體" w:hAnsi="Times New Roman" w:cs="Times New Roman" w:hint="eastAsia"/>
          <w:b/>
          <w:color w:val="C00000"/>
          <w:sz w:val="28"/>
          <w:szCs w:val="28"/>
        </w:rPr>
        <w:t>為利後續作業</w:t>
      </w:r>
    </w:p>
    <w:p w14:paraId="034DAC32" w14:textId="77777777" w:rsidR="00F353A4" w:rsidRPr="00EF0288" w:rsidRDefault="00F353A4" w:rsidP="00F353A4">
      <w:pPr>
        <w:rPr>
          <w:rFonts w:ascii="Times New Roman" w:eastAsia="標楷體" w:hAnsi="Times New Roman" w:cs="Times New Roman"/>
          <w:b/>
          <w:color w:val="C00000"/>
          <w:sz w:val="28"/>
          <w:szCs w:val="28"/>
        </w:rPr>
      </w:pPr>
      <w:r w:rsidRPr="00EF0288">
        <w:rPr>
          <w:rFonts w:ascii="Times New Roman" w:eastAsia="標楷體" w:hAnsi="Times New Roman" w:cs="Times New Roman" w:hint="eastAsia"/>
          <w:b/>
          <w:color w:val="C00000"/>
          <w:sz w:val="28"/>
          <w:szCs w:val="28"/>
        </w:rPr>
        <w:t>，各項附件請</w:t>
      </w:r>
      <w:proofErr w:type="gramStart"/>
      <w:r w:rsidRPr="00EF0288">
        <w:rPr>
          <w:rFonts w:ascii="Times New Roman" w:eastAsia="標楷體" w:hAnsi="Times New Roman" w:cs="Times New Roman" w:hint="eastAsia"/>
          <w:b/>
          <w:color w:val="C00000"/>
          <w:sz w:val="28"/>
          <w:szCs w:val="28"/>
        </w:rPr>
        <w:t>獨立拆</w:t>
      </w:r>
      <w:proofErr w:type="gramEnd"/>
      <w:r w:rsidRPr="00EF0288">
        <w:rPr>
          <w:rFonts w:ascii="Times New Roman" w:eastAsia="標楷體" w:hAnsi="Times New Roman" w:cs="Times New Roman" w:hint="eastAsia"/>
          <w:b/>
          <w:color w:val="C00000"/>
          <w:sz w:val="28"/>
          <w:szCs w:val="28"/>
        </w:rPr>
        <w:t>分為單一檔案提交</w:t>
      </w:r>
      <w:r>
        <w:rPr>
          <w:rFonts w:ascii="Times New Roman" w:eastAsia="標楷體" w:hAnsi="Times New Roman" w:cs="Times New Roman" w:hint="eastAsia"/>
          <w:b/>
          <w:color w:val="C00000"/>
          <w:sz w:val="28"/>
          <w:szCs w:val="28"/>
        </w:rPr>
        <w:t>。</w:t>
      </w:r>
    </w:p>
    <w:p w14:paraId="55D3AE17" w14:textId="77777777" w:rsidR="00F353A4" w:rsidRDefault="00F353A4" w:rsidP="00F353A4">
      <w:pPr>
        <w:rPr>
          <w:rFonts w:ascii="Times New Roman" w:eastAsia="標楷體" w:hAnsi="Times New Roman" w:cs="Times New Roman"/>
          <w:sz w:val="28"/>
          <w:szCs w:val="28"/>
        </w:rPr>
      </w:pPr>
    </w:p>
    <w:p w14:paraId="4FEE61BB" w14:textId="07282FA9" w:rsidR="005D2BB7" w:rsidRPr="00F353A4" w:rsidRDefault="005D2BB7" w:rsidP="005D2BB7">
      <w:pPr>
        <w:rPr>
          <w:rFonts w:ascii="Times New Roman" w:eastAsia="標楷體" w:hAnsi="Times New Roman" w:cs="Times New Roman"/>
          <w:sz w:val="28"/>
          <w:szCs w:val="28"/>
        </w:rPr>
      </w:pPr>
    </w:p>
    <w:p w14:paraId="2BB90903" w14:textId="749B8EC7" w:rsidR="005D2BB7" w:rsidRDefault="005D2BB7" w:rsidP="005D2BB7">
      <w:pPr>
        <w:rPr>
          <w:rFonts w:ascii="Times New Roman" w:eastAsia="標楷體" w:hAnsi="Times New Roman" w:cs="Times New Roman"/>
          <w:sz w:val="28"/>
          <w:szCs w:val="28"/>
        </w:rPr>
      </w:pPr>
    </w:p>
    <w:p w14:paraId="0EC16E91" w14:textId="2DBB7756" w:rsidR="005D2BB7" w:rsidRDefault="005D2BB7" w:rsidP="005D2BB7">
      <w:pPr>
        <w:rPr>
          <w:rFonts w:ascii="Times New Roman" w:eastAsia="標楷體" w:hAnsi="Times New Roman" w:cs="Times New Roman"/>
          <w:sz w:val="28"/>
          <w:szCs w:val="28"/>
        </w:rPr>
      </w:pPr>
    </w:p>
    <w:p w14:paraId="0BDDDCBC" w14:textId="77777777" w:rsidR="005D2BB7" w:rsidRDefault="005D2BB7" w:rsidP="005D2BB7">
      <w:pPr>
        <w:rPr>
          <w:rFonts w:ascii="Times New Roman" w:eastAsia="標楷體" w:hAnsi="Times New Roman" w:cs="Times New Roman"/>
          <w:sz w:val="28"/>
          <w:szCs w:val="28"/>
        </w:rPr>
      </w:pPr>
    </w:p>
    <w:p w14:paraId="3BBF3B67" w14:textId="77777777" w:rsidR="005D2BB7" w:rsidRPr="00262A01" w:rsidRDefault="005D2BB7" w:rsidP="005D2BB7">
      <w:pPr>
        <w:rPr>
          <w:rFonts w:ascii="Times New Roman" w:eastAsia="標楷體" w:hAnsi="Times New Roman" w:cs="Times New Roman"/>
          <w:sz w:val="28"/>
          <w:szCs w:val="28"/>
        </w:rPr>
      </w:pPr>
    </w:p>
    <w:p w14:paraId="3256A2AE" w14:textId="77777777" w:rsidR="005D2BB7" w:rsidRPr="00262A01" w:rsidRDefault="005D2BB7" w:rsidP="005D2BB7">
      <w:pPr>
        <w:jc w:val="right"/>
        <w:rPr>
          <w:rFonts w:ascii="Times New Roman" w:eastAsia="標楷體" w:hAnsi="Times New Roman" w:cs="Times New Roman"/>
          <w:sz w:val="28"/>
          <w:szCs w:val="28"/>
        </w:rPr>
      </w:pPr>
      <w:r w:rsidRPr="00C74DB3">
        <w:rPr>
          <w:rFonts w:ascii="Times New Roman" w:eastAsia="標楷體" w:hAnsi="Times New Roman" w:cs="Times New Roman" w:hint="eastAsia"/>
          <w:sz w:val="28"/>
          <w:szCs w:val="28"/>
        </w:rPr>
        <w:t>推動人員</w:t>
      </w:r>
      <w:r w:rsidRPr="00C74DB3">
        <w:rPr>
          <w:rFonts w:ascii="Times New Roman" w:eastAsia="標楷體" w:hAnsi="Times New Roman" w:cs="Times New Roman"/>
          <w:sz w:val="28"/>
          <w:szCs w:val="28"/>
        </w:rPr>
        <w:t>_______________(</w:t>
      </w:r>
      <w:r w:rsidRPr="00C74DB3">
        <w:rPr>
          <w:rFonts w:ascii="Times New Roman" w:eastAsia="標楷體" w:hAnsi="Times New Roman" w:cs="Times New Roman"/>
          <w:sz w:val="28"/>
          <w:szCs w:val="28"/>
        </w:rPr>
        <w:t>簽名</w:t>
      </w:r>
      <w:r w:rsidRPr="00C74DB3">
        <w:rPr>
          <w:rFonts w:ascii="Times New Roman" w:eastAsia="標楷體" w:hAnsi="Times New Roman" w:cs="Times New Roman"/>
          <w:sz w:val="28"/>
          <w:szCs w:val="28"/>
        </w:rPr>
        <w:t>/</w:t>
      </w:r>
      <w:r w:rsidRPr="00C74DB3">
        <w:rPr>
          <w:rFonts w:ascii="Times New Roman" w:eastAsia="標楷體" w:hAnsi="Times New Roman" w:cs="Times New Roman"/>
          <w:sz w:val="28"/>
          <w:szCs w:val="28"/>
        </w:rPr>
        <w:t>核章</w:t>
      </w:r>
      <w:r w:rsidRPr="00C74DB3">
        <w:rPr>
          <w:rFonts w:ascii="Times New Roman" w:eastAsia="標楷體" w:hAnsi="Times New Roman" w:cs="Times New Roman"/>
          <w:sz w:val="28"/>
          <w:szCs w:val="28"/>
        </w:rPr>
        <w:t>)</w:t>
      </w:r>
    </w:p>
    <w:p w14:paraId="57468171" w14:textId="48EE635F" w:rsidR="00DA408E" w:rsidRDefault="00DA408E" w:rsidP="005D2BB7">
      <w:pPr>
        <w:jc w:val="center"/>
        <w:rPr>
          <w:rFonts w:ascii="Times New Roman" w:eastAsia="標楷體" w:hAnsi="Times New Roman" w:cs="Times New Roman"/>
          <w:sz w:val="32"/>
          <w:szCs w:val="32"/>
        </w:rPr>
      </w:pPr>
    </w:p>
    <w:sectPr w:rsidR="00DA408E" w:rsidSect="00CE6E95">
      <w:pgSz w:w="11900" w:h="16820"/>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144D3E" w14:textId="77777777" w:rsidR="004F00F4" w:rsidRDefault="004F00F4" w:rsidP="00385DA3">
      <w:r>
        <w:separator/>
      </w:r>
    </w:p>
  </w:endnote>
  <w:endnote w:type="continuationSeparator" w:id="0">
    <w:p w14:paraId="0EDCEF3F" w14:textId="77777777" w:rsidR="004F00F4" w:rsidRDefault="004F00F4" w:rsidP="00385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24AA3F" w14:textId="77777777" w:rsidR="004F00F4" w:rsidRDefault="004F00F4" w:rsidP="00385DA3">
      <w:r>
        <w:separator/>
      </w:r>
    </w:p>
  </w:footnote>
  <w:footnote w:type="continuationSeparator" w:id="0">
    <w:p w14:paraId="2AE7C8EE" w14:textId="77777777" w:rsidR="004F00F4" w:rsidRDefault="004F00F4" w:rsidP="00385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C516A" w14:textId="590345C0" w:rsidR="00F00F79" w:rsidRPr="00DA408E" w:rsidRDefault="00F00F79">
    <w:pPr>
      <w:pStyle w:val="a7"/>
      <w:rPr>
        <w:rFonts w:ascii="標楷體" w:eastAsia="標楷體" w:hAnsi="標楷體"/>
        <w:sz w:val="28"/>
        <w:szCs w:val="28"/>
        <w:bdr w:val="single" w:sz="4" w:space="0" w:color="auto"/>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E9132" w14:textId="19682957" w:rsidR="00F00F79" w:rsidRPr="0040235B" w:rsidRDefault="00F00F79" w:rsidP="0040235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7C3"/>
    <w:multiLevelType w:val="hybridMultilevel"/>
    <w:tmpl w:val="68668A3E"/>
    <w:lvl w:ilvl="0" w:tplc="FFFFFFFF">
      <w:start w:val="1"/>
      <w:numFmt w:val="decimal"/>
      <w:lvlText w:val="(%1)"/>
      <w:lvlJc w:val="left"/>
      <w:pPr>
        <w:ind w:left="2890" w:hanging="480"/>
      </w:pPr>
      <w:rPr>
        <w:rFonts w:hint="eastAsia"/>
      </w:rPr>
    </w:lvl>
    <w:lvl w:ilvl="1" w:tplc="FFFFFFFF" w:tentative="1">
      <w:start w:val="1"/>
      <w:numFmt w:val="ideographTraditional"/>
      <w:lvlText w:val="%2、"/>
      <w:lvlJc w:val="left"/>
      <w:pPr>
        <w:ind w:left="3370" w:hanging="480"/>
      </w:pPr>
    </w:lvl>
    <w:lvl w:ilvl="2" w:tplc="FFFFFFFF" w:tentative="1">
      <w:start w:val="1"/>
      <w:numFmt w:val="lowerRoman"/>
      <w:lvlText w:val="%3."/>
      <w:lvlJc w:val="right"/>
      <w:pPr>
        <w:ind w:left="3850" w:hanging="480"/>
      </w:pPr>
    </w:lvl>
    <w:lvl w:ilvl="3" w:tplc="FFFFFFFF" w:tentative="1">
      <w:start w:val="1"/>
      <w:numFmt w:val="decimal"/>
      <w:lvlText w:val="%4."/>
      <w:lvlJc w:val="left"/>
      <w:pPr>
        <w:ind w:left="4330" w:hanging="480"/>
      </w:pPr>
    </w:lvl>
    <w:lvl w:ilvl="4" w:tplc="FFFFFFFF" w:tentative="1">
      <w:start w:val="1"/>
      <w:numFmt w:val="ideographTraditional"/>
      <w:lvlText w:val="%5、"/>
      <w:lvlJc w:val="left"/>
      <w:pPr>
        <w:ind w:left="4810" w:hanging="480"/>
      </w:pPr>
    </w:lvl>
    <w:lvl w:ilvl="5" w:tplc="FFFFFFFF" w:tentative="1">
      <w:start w:val="1"/>
      <w:numFmt w:val="lowerRoman"/>
      <w:lvlText w:val="%6."/>
      <w:lvlJc w:val="right"/>
      <w:pPr>
        <w:ind w:left="5290" w:hanging="480"/>
      </w:pPr>
    </w:lvl>
    <w:lvl w:ilvl="6" w:tplc="FFFFFFFF" w:tentative="1">
      <w:start w:val="1"/>
      <w:numFmt w:val="decimal"/>
      <w:lvlText w:val="%7."/>
      <w:lvlJc w:val="left"/>
      <w:pPr>
        <w:ind w:left="5770" w:hanging="480"/>
      </w:pPr>
    </w:lvl>
    <w:lvl w:ilvl="7" w:tplc="FFFFFFFF" w:tentative="1">
      <w:start w:val="1"/>
      <w:numFmt w:val="ideographTraditional"/>
      <w:lvlText w:val="%8、"/>
      <w:lvlJc w:val="left"/>
      <w:pPr>
        <w:ind w:left="6250" w:hanging="480"/>
      </w:pPr>
    </w:lvl>
    <w:lvl w:ilvl="8" w:tplc="FFFFFFFF" w:tentative="1">
      <w:start w:val="1"/>
      <w:numFmt w:val="lowerRoman"/>
      <w:lvlText w:val="%9."/>
      <w:lvlJc w:val="right"/>
      <w:pPr>
        <w:ind w:left="6730" w:hanging="480"/>
      </w:pPr>
    </w:lvl>
  </w:abstractNum>
  <w:abstractNum w:abstractNumId="1" w15:restartNumberingAfterBreak="0">
    <w:nsid w:val="00A73535"/>
    <w:multiLevelType w:val="hybridMultilevel"/>
    <w:tmpl w:val="7D2222DE"/>
    <w:lvl w:ilvl="0" w:tplc="2A64C998">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E27117"/>
    <w:multiLevelType w:val="hybridMultilevel"/>
    <w:tmpl w:val="88B85AE8"/>
    <w:lvl w:ilvl="0" w:tplc="D4ECF434">
      <w:start w:val="1"/>
      <w:numFmt w:val="decimal"/>
      <w:lvlText w:val="3-%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68079B"/>
    <w:multiLevelType w:val="hybridMultilevel"/>
    <w:tmpl w:val="84D8B812"/>
    <w:lvl w:ilvl="0" w:tplc="60C25F56">
      <w:start w:val="1"/>
      <w:numFmt w:val="decimal"/>
      <w:lvlText w:val="%1."/>
      <w:lvlJc w:val="left"/>
      <w:pPr>
        <w:ind w:left="360" w:hanging="360"/>
      </w:pPr>
      <w:rPr>
        <w:rFonts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8585218"/>
    <w:multiLevelType w:val="hybridMultilevel"/>
    <w:tmpl w:val="57BE6694"/>
    <w:lvl w:ilvl="0" w:tplc="B8841D2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0B4D4B77"/>
    <w:multiLevelType w:val="hybridMultilevel"/>
    <w:tmpl w:val="8DB61924"/>
    <w:lvl w:ilvl="0" w:tplc="B8841D2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B771818"/>
    <w:multiLevelType w:val="hybridMultilevel"/>
    <w:tmpl w:val="AACAA460"/>
    <w:lvl w:ilvl="0" w:tplc="0409000F">
      <w:start w:val="1"/>
      <w:numFmt w:val="decimal"/>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7" w15:restartNumberingAfterBreak="0">
    <w:nsid w:val="20E5203D"/>
    <w:multiLevelType w:val="hybridMultilevel"/>
    <w:tmpl w:val="7D2222DE"/>
    <w:lvl w:ilvl="0" w:tplc="2A64C998">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7F7932"/>
    <w:multiLevelType w:val="hybridMultilevel"/>
    <w:tmpl w:val="90AE0FFC"/>
    <w:lvl w:ilvl="0" w:tplc="336C21F0">
      <w:start w:val="1"/>
      <w:numFmt w:val="decimal"/>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9" w15:restartNumberingAfterBreak="0">
    <w:nsid w:val="29247ACD"/>
    <w:multiLevelType w:val="hybridMultilevel"/>
    <w:tmpl w:val="7D2222DE"/>
    <w:lvl w:ilvl="0" w:tplc="2A64C998">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AA77AD8"/>
    <w:multiLevelType w:val="hybridMultilevel"/>
    <w:tmpl w:val="7D2222DE"/>
    <w:lvl w:ilvl="0" w:tplc="2A64C998">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B564564"/>
    <w:multiLevelType w:val="hybridMultilevel"/>
    <w:tmpl w:val="83B4398E"/>
    <w:lvl w:ilvl="0" w:tplc="D6065E76">
      <w:start w:val="4"/>
      <w:numFmt w:val="decimal"/>
      <w:lvlText w:val="%1."/>
      <w:lvlJc w:val="left"/>
      <w:pPr>
        <w:ind w:left="360" w:hanging="36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B841228"/>
    <w:multiLevelType w:val="hybridMultilevel"/>
    <w:tmpl w:val="68668A3E"/>
    <w:lvl w:ilvl="0" w:tplc="AFF254F2">
      <w:start w:val="1"/>
      <w:numFmt w:val="decimal"/>
      <w:lvlText w:val="(%1)"/>
      <w:lvlJc w:val="left"/>
      <w:pPr>
        <w:ind w:left="2890" w:hanging="480"/>
      </w:pPr>
      <w:rPr>
        <w:rFonts w:hint="eastAsia"/>
      </w:rPr>
    </w:lvl>
    <w:lvl w:ilvl="1" w:tplc="04090019" w:tentative="1">
      <w:start w:val="1"/>
      <w:numFmt w:val="ideographTraditional"/>
      <w:lvlText w:val="%2、"/>
      <w:lvlJc w:val="left"/>
      <w:pPr>
        <w:ind w:left="3370" w:hanging="480"/>
      </w:pPr>
    </w:lvl>
    <w:lvl w:ilvl="2" w:tplc="0409001B" w:tentative="1">
      <w:start w:val="1"/>
      <w:numFmt w:val="lowerRoman"/>
      <w:lvlText w:val="%3."/>
      <w:lvlJc w:val="right"/>
      <w:pPr>
        <w:ind w:left="3850" w:hanging="480"/>
      </w:pPr>
    </w:lvl>
    <w:lvl w:ilvl="3" w:tplc="0409000F" w:tentative="1">
      <w:start w:val="1"/>
      <w:numFmt w:val="decimal"/>
      <w:lvlText w:val="%4."/>
      <w:lvlJc w:val="left"/>
      <w:pPr>
        <w:ind w:left="4330" w:hanging="480"/>
      </w:pPr>
    </w:lvl>
    <w:lvl w:ilvl="4" w:tplc="04090019" w:tentative="1">
      <w:start w:val="1"/>
      <w:numFmt w:val="ideographTraditional"/>
      <w:lvlText w:val="%5、"/>
      <w:lvlJc w:val="left"/>
      <w:pPr>
        <w:ind w:left="4810" w:hanging="480"/>
      </w:pPr>
    </w:lvl>
    <w:lvl w:ilvl="5" w:tplc="0409001B" w:tentative="1">
      <w:start w:val="1"/>
      <w:numFmt w:val="lowerRoman"/>
      <w:lvlText w:val="%6."/>
      <w:lvlJc w:val="right"/>
      <w:pPr>
        <w:ind w:left="5290" w:hanging="480"/>
      </w:pPr>
    </w:lvl>
    <w:lvl w:ilvl="6" w:tplc="0409000F" w:tentative="1">
      <w:start w:val="1"/>
      <w:numFmt w:val="decimal"/>
      <w:lvlText w:val="%7."/>
      <w:lvlJc w:val="left"/>
      <w:pPr>
        <w:ind w:left="5770" w:hanging="480"/>
      </w:pPr>
    </w:lvl>
    <w:lvl w:ilvl="7" w:tplc="04090019" w:tentative="1">
      <w:start w:val="1"/>
      <w:numFmt w:val="ideographTraditional"/>
      <w:lvlText w:val="%8、"/>
      <w:lvlJc w:val="left"/>
      <w:pPr>
        <w:ind w:left="6250" w:hanging="480"/>
      </w:pPr>
    </w:lvl>
    <w:lvl w:ilvl="8" w:tplc="0409001B" w:tentative="1">
      <w:start w:val="1"/>
      <w:numFmt w:val="lowerRoman"/>
      <w:lvlText w:val="%9."/>
      <w:lvlJc w:val="right"/>
      <w:pPr>
        <w:ind w:left="6730" w:hanging="480"/>
      </w:pPr>
    </w:lvl>
  </w:abstractNum>
  <w:abstractNum w:abstractNumId="13" w15:restartNumberingAfterBreak="0">
    <w:nsid w:val="30032977"/>
    <w:multiLevelType w:val="hybridMultilevel"/>
    <w:tmpl w:val="7D2222DE"/>
    <w:lvl w:ilvl="0" w:tplc="2A64C998">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09177BE"/>
    <w:multiLevelType w:val="hybridMultilevel"/>
    <w:tmpl w:val="1FC08F80"/>
    <w:lvl w:ilvl="0" w:tplc="FFFFFFFF">
      <w:start w:val="1"/>
      <w:numFmt w:val="taiwaneseCountingThousand"/>
      <w:lvlText w:val="%1、"/>
      <w:lvlJc w:val="left"/>
      <w:pPr>
        <w:ind w:left="1224" w:hanging="480"/>
      </w:pPr>
    </w:lvl>
    <w:lvl w:ilvl="1" w:tplc="FFFFFFFF">
      <w:start w:val="1"/>
      <w:numFmt w:val="decimal"/>
      <w:lvlText w:val="%2."/>
      <w:lvlJc w:val="left"/>
      <w:pPr>
        <w:ind w:left="1584" w:hanging="360"/>
      </w:pPr>
      <w:rPr>
        <w:rFonts w:hint="default"/>
      </w:rPr>
    </w:lvl>
    <w:lvl w:ilvl="2" w:tplc="FFFFFFFF">
      <w:start w:val="1"/>
      <w:numFmt w:val="lowerRoman"/>
      <w:lvlText w:val="%3."/>
      <w:lvlJc w:val="right"/>
      <w:pPr>
        <w:ind w:left="2184" w:hanging="480"/>
      </w:pPr>
    </w:lvl>
    <w:lvl w:ilvl="3" w:tplc="0409000D">
      <w:start w:val="1"/>
      <w:numFmt w:val="bullet"/>
      <w:lvlText w:val=""/>
      <w:lvlJc w:val="left"/>
      <w:pPr>
        <w:ind w:left="2664" w:hanging="480"/>
      </w:pPr>
      <w:rPr>
        <w:rFonts w:ascii="Wingdings" w:hAnsi="Wingdings" w:hint="default"/>
      </w:rPr>
    </w:lvl>
    <w:lvl w:ilvl="4" w:tplc="FFFFFFFF" w:tentative="1">
      <w:start w:val="1"/>
      <w:numFmt w:val="ideographTraditional"/>
      <w:lvlText w:val="%5、"/>
      <w:lvlJc w:val="left"/>
      <w:pPr>
        <w:ind w:left="3144" w:hanging="480"/>
      </w:pPr>
    </w:lvl>
    <w:lvl w:ilvl="5" w:tplc="FFFFFFFF" w:tentative="1">
      <w:start w:val="1"/>
      <w:numFmt w:val="lowerRoman"/>
      <w:lvlText w:val="%6."/>
      <w:lvlJc w:val="right"/>
      <w:pPr>
        <w:ind w:left="3624" w:hanging="480"/>
      </w:pPr>
    </w:lvl>
    <w:lvl w:ilvl="6" w:tplc="FFFFFFFF" w:tentative="1">
      <w:start w:val="1"/>
      <w:numFmt w:val="decimal"/>
      <w:lvlText w:val="%7."/>
      <w:lvlJc w:val="left"/>
      <w:pPr>
        <w:ind w:left="4104" w:hanging="480"/>
      </w:pPr>
    </w:lvl>
    <w:lvl w:ilvl="7" w:tplc="FFFFFFFF" w:tentative="1">
      <w:start w:val="1"/>
      <w:numFmt w:val="ideographTraditional"/>
      <w:lvlText w:val="%8、"/>
      <w:lvlJc w:val="left"/>
      <w:pPr>
        <w:ind w:left="4584" w:hanging="480"/>
      </w:pPr>
    </w:lvl>
    <w:lvl w:ilvl="8" w:tplc="FFFFFFFF" w:tentative="1">
      <w:start w:val="1"/>
      <w:numFmt w:val="lowerRoman"/>
      <w:lvlText w:val="%9."/>
      <w:lvlJc w:val="right"/>
      <w:pPr>
        <w:ind w:left="5064" w:hanging="480"/>
      </w:pPr>
    </w:lvl>
  </w:abstractNum>
  <w:abstractNum w:abstractNumId="15" w15:restartNumberingAfterBreak="0">
    <w:nsid w:val="36B9282F"/>
    <w:multiLevelType w:val="hybridMultilevel"/>
    <w:tmpl w:val="779E4EF8"/>
    <w:lvl w:ilvl="0" w:tplc="B8841D2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37614245"/>
    <w:multiLevelType w:val="hybridMultilevel"/>
    <w:tmpl w:val="83B4398E"/>
    <w:lvl w:ilvl="0" w:tplc="D6065E76">
      <w:start w:val="4"/>
      <w:numFmt w:val="decimal"/>
      <w:lvlText w:val="%1."/>
      <w:lvlJc w:val="left"/>
      <w:pPr>
        <w:ind w:left="360" w:hanging="36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99D737F"/>
    <w:multiLevelType w:val="hybridMultilevel"/>
    <w:tmpl w:val="FAECD2BE"/>
    <w:lvl w:ilvl="0" w:tplc="C26EA68C">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DD0094C"/>
    <w:multiLevelType w:val="hybridMultilevel"/>
    <w:tmpl w:val="9DC286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0A54C44"/>
    <w:multiLevelType w:val="hybridMultilevel"/>
    <w:tmpl w:val="9F4CB8A8"/>
    <w:lvl w:ilvl="0" w:tplc="FFFFFFFF">
      <w:start w:val="1"/>
      <w:numFmt w:val="taiwaneseCountingThousand"/>
      <w:lvlText w:val="%1、"/>
      <w:lvlJc w:val="left"/>
      <w:pPr>
        <w:ind w:left="1224" w:hanging="480"/>
      </w:pPr>
    </w:lvl>
    <w:lvl w:ilvl="1" w:tplc="FFFFFFFF">
      <w:start w:val="1"/>
      <w:numFmt w:val="decimal"/>
      <w:lvlText w:val="%2."/>
      <w:lvlJc w:val="left"/>
      <w:pPr>
        <w:ind w:left="1584" w:hanging="360"/>
      </w:pPr>
      <w:rPr>
        <w:rFonts w:hint="default"/>
      </w:rPr>
    </w:lvl>
    <w:lvl w:ilvl="2" w:tplc="FFFFFFFF">
      <w:start w:val="1"/>
      <w:numFmt w:val="lowerRoman"/>
      <w:lvlText w:val="%3."/>
      <w:lvlJc w:val="right"/>
      <w:pPr>
        <w:ind w:left="2184" w:hanging="480"/>
      </w:pPr>
    </w:lvl>
    <w:lvl w:ilvl="3" w:tplc="04090001">
      <w:start w:val="1"/>
      <w:numFmt w:val="bullet"/>
      <w:lvlText w:val=""/>
      <w:lvlJc w:val="left"/>
      <w:pPr>
        <w:ind w:left="2664" w:hanging="480"/>
      </w:pPr>
      <w:rPr>
        <w:rFonts w:ascii="Wingdings" w:hAnsi="Wingdings" w:hint="default"/>
      </w:rPr>
    </w:lvl>
    <w:lvl w:ilvl="4" w:tplc="FFFFFFFF" w:tentative="1">
      <w:start w:val="1"/>
      <w:numFmt w:val="ideographTraditional"/>
      <w:lvlText w:val="%5、"/>
      <w:lvlJc w:val="left"/>
      <w:pPr>
        <w:ind w:left="3144" w:hanging="480"/>
      </w:pPr>
    </w:lvl>
    <w:lvl w:ilvl="5" w:tplc="FFFFFFFF" w:tentative="1">
      <w:start w:val="1"/>
      <w:numFmt w:val="lowerRoman"/>
      <w:lvlText w:val="%6."/>
      <w:lvlJc w:val="right"/>
      <w:pPr>
        <w:ind w:left="3624" w:hanging="480"/>
      </w:pPr>
    </w:lvl>
    <w:lvl w:ilvl="6" w:tplc="FFFFFFFF" w:tentative="1">
      <w:start w:val="1"/>
      <w:numFmt w:val="decimal"/>
      <w:lvlText w:val="%7."/>
      <w:lvlJc w:val="left"/>
      <w:pPr>
        <w:ind w:left="4104" w:hanging="480"/>
      </w:pPr>
    </w:lvl>
    <w:lvl w:ilvl="7" w:tplc="FFFFFFFF" w:tentative="1">
      <w:start w:val="1"/>
      <w:numFmt w:val="ideographTraditional"/>
      <w:lvlText w:val="%8、"/>
      <w:lvlJc w:val="left"/>
      <w:pPr>
        <w:ind w:left="4584" w:hanging="480"/>
      </w:pPr>
    </w:lvl>
    <w:lvl w:ilvl="8" w:tplc="FFFFFFFF" w:tentative="1">
      <w:start w:val="1"/>
      <w:numFmt w:val="lowerRoman"/>
      <w:lvlText w:val="%9."/>
      <w:lvlJc w:val="right"/>
      <w:pPr>
        <w:ind w:left="5064" w:hanging="480"/>
      </w:pPr>
    </w:lvl>
  </w:abstractNum>
  <w:abstractNum w:abstractNumId="20" w15:restartNumberingAfterBreak="0">
    <w:nsid w:val="41D70884"/>
    <w:multiLevelType w:val="hybridMultilevel"/>
    <w:tmpl w:val="A642A6A2"/>
    <w:lvl w:ilvl="0" w:tplc="B8841D2E">
      <w:start w:val="1"/>
      <w:numFmt w:val="decimal"/>
      <w:lvlText w:val="(%1)"/>
      <w:lvlJc w:val="left"/>
      <w:pPr>
        <w:ind w:left="2181"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1" w15:restartNumberingAfterBreak="0">
    <w:nsid w:val="47FB2AA8"/>
    <w:multiLevelType w:val="hybridMultilevel"/>
    <w:tmpl w:val="AACAA460"/>
    <w:lvl w:ilvl="0" w:tplc="0409000F">
      <w:start w:val="1"/>
      <w:numFmt w:val="decimal"/>
      <w:lvlText w:val="%1."/>
      <w:lvlJc w:val="left"/>
      <w:pPr>
        <w:ind w:left="1757" w:hanging="480"/>
      </w:pPr>
    </w:lvl>
    <w:lvl w:ilvl="1" w:tplc="04090019" w:tentative="1">
      <w:start w:val="1"/>
      <w:numFmt w:val="ideographTraditional"/>
      <w:lvlText w:val="%2、"/>
      <w:lvlJc w:val="left"/>
      <w:pPr>
        <w:ind w:left="3938" w:hanging="480"/>
      </w:pPr>
    </w:lvl>
    <w:lvl w:ilvl="2" w:tplc="0409001B" w:tentative="1">
      <w:start w:val="1"/>
      <w:numFmt w:val="lowerRoman"/>
      <w:lvlText w:val="%3."/>
      <w:lvlJc w:val="right"/>
      <w:pPr>
        <w:ind w:left="4418" w:hanging="480"/>
      </w:pPr>
    </w:lvl>
    <w:lvl w:ilvl="3" w:tplc="0409000F" w:tentative="1">
      <w:start w:val="1"/>
      <w:numFmt w:val="decimal"/>
      <w:lvlText w:val="%4."/>
      <w:lvlJc w:val="left"/>
      <w:pPr>
        <w:ind w:left="4898" w:hanging="480"/>
      </w:pPr>
    </w:lvl>
    <w:lvl w:ilvl="4" w:tplc="04090019" w:tentative="1">
      <w:start w:val="1"/>
      <w:numFmt w:val="ideographTraditional"/>
      <w:lvlText w:val="%5、"/>
      <w:lvlJc w:val="left"/>
      <w:pPr>
        <w:ind w:left="5378" w:hanging="480"/>
      </w:pPr>
    </w:lvl>
    <w:lvl w:ilvl="5" w:tplc="0409001B" w:tentative="1">
      <w:start w:val="1"/>
      <w:numFmt w:val="lowerRoman"/>
      <w:lvlText w:val="%6."/>
      <w:lvlJc w:val="right"/>
      <w:pPr>
        <w:ind w:left="5858" w:hanging="480"/>
      </w:pPr>
    </w:lvl>
    <w:lvl w:ilvl="6" w:tplc="0409000F" w:tentative="1">
      <w:start w:val="1"/>
      <w:numFmt w:val="decimal"/>
      <w:lvlText w:val="%7."/>
      <w:lvlJc w:val="left"/>
      <w:pPr>
        <w:ind w:left="6338" w:hanging="480"/>
      </w:pPr>
    </w:lvl>
    <w:lvl w:ilvl="7" w:tplc="04090019" w:tentative="1">
      <w:start w:val="1"/>
      <w:numFmt w:val="ideographTraditional"/>
      <w:lvlText w:val="%8、"/>
      <w:lvlJc w:val="left"/>
      <w:pPr>
        <w:ind w:left="6818" w:hanging="480"/>
      </w:pPr>
    </w:lvl>
    <w:lvl w:ilvl="8" w:tplc="0409001B" w:tentative="1">
      <w:start w:val="1"/>
      <w:numFmt w:val="lowerRoman"/>
      <w:lvlText w:val="%9."/>
      <w:lvlJc w:val="right"/>
      <w:pPr>
        <w:ind w:left="7298" w:hanging="480"/>
      </w:pPr>
    </w:lvl>
  </w:abstractNum>
  <w:abstractNum w:abstractNumId="22" w15:restartNumberingAfterBreak="0">
    <w:nsid w:val="48576E8E"/>
    <w:multiLevelType w:val="hybridMultilevel"/>
    <w:tmpl w:val="0F6AD324"/>
    <w:lvl w:ilvl="0" w:tplc="0409000F">
      <w:start w:val="1"/>
      <w:numFmt w:val="decimal"/>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23" w15:restartNumberingAfterBreak="0">
    <w:nsid w:val="487E4835"/>
    <w:multiLevelType w:val="hybridMultilevel"/>
    <w:tmpl w:val="BF8CF148"/>
    <w:lvl w:ilvl="0" w:tplc="C5D2A85E">
      <w:start w:val="1"/>
      <w:numFmt w:val="decimal"/>
      <w:lvlText w:val="1-%1"/>
      <w:lvlJc w:val="left"/>
      <w:pPr>
        <w:ind w:left="2749" w:hanging="480"/>
      </w:pPr>
      <w:rPr>
        <w:rFonts w:hint="eastAsia"/>
      </w:rPr>
    </w:lvl>
    <w:lvl w:ilvl="1" w:tplc="04090019" w:tentative="1">
      <w:start w:val="1"/>
      <w:numFmt w:val="ideographTraditional"/>
      <w:lvlText w:val="%2、"/>
      <w:lvlJc w:val="left"/>
      <w:pPr>
        <w:ind w:left="3229" w:hanging="480"/>
      </w:pPr>
    </w:lvl>
    <w:lvl w:ilvl="2" w:tplc="0409001B" w:tentative="1">
      <w:start w:val="1"/>
      <w:numFmt w:val="lowerRoman"/>
      <w:lvlText w:val="%3."/>
      <w:lvlJc w:val="right"/>
      <w:pPr>
        <w:ind w:left="3709" w:hanging="480"/>
      </w:pPr>
    </w:lvl>
    <w:lvl w:ilvl="3" w:tplc="0409000F" w:tentative="1">
      <w:start w:val="1"/>
      <w:numFmt w:val="decimal"/>
      <w:lvlText w:val="%4."/>
      <w:lvlJc w:val="left"/>
      <w:pPr>
        <w:ind w:left="4189" w:hanging="480"/>
      </w:pPr>
    </w:lvl>
    <w:lvl w:ilvl="4" w:tplc="04090019" w:tentative="1">
      <w:start w:val="1"/>
      <w:numFmt w:val="ideographTraditional"/>
      <w:lvlText w:val="%5、"/>
      <w:lvlJc w:val="left"/>
      <w:pPr>
        <w:ind w:left="4669" w:hanging="480"/>
      </w:pPr>
    </w:lvl>
    <w:lvl w:ilvl="5" w:tplc="0409001B" w:tentative="1">
      <w:start w:val="1"/>
      <w:numFmt w:val="lowerRoman"/>
      <w:lvlText w:val="%6."/>
      <w:lvlJc w:val="right"/>
      <w:pPr>
        <w:ind w:left="5149" w:hanging="480"/>
      </w:pPr>
    </w:lvl>
    <w:lvl w:ilvl="6" w:tplc="0409000F" w:tentative="1">
      <w:start w:val="1"/>
      <w:numFmt w:val="decimal"/>
      <w:lvlText w:val="%7."/>
      <w:lvlJc w:val="left"/>
      <w:pPr>
        <w:ind w:left="5629" w:hanging="480"/>
      </w:pPr>
    </w:lvl>
    <w:lvl w:ilvl="7" w:tplc="04090019" w:tentative="1">
      <w:start w:val="1"/>
      <w:numFmt w:val="ideographTraditional"/>
      <w:lvlText w:val="%8、"/>
      <w:lvlJc w:val="left"/>
      <w:pPr>
        <w:ind w:left="6109" w:hanging="480"/>
      </w:pPr>
    </w:lvl>
    <w:lvl w:ilvl="8" w:tplc="0409001B" w:tentative="1">
      <w:start w:val="1"/>
      <w:numFmt w:val="lowerRoman"/>
      <w:lvlText w:val="%9."/>
      <w:lvlJc w:val="right"/>
      <w:pPr>
        <w:ind w:left="6589" w:hanging="480"/>
      </w:pPr>
    </w:lvl>
  </w:abstractNum>
  <w:abstractNum w:abstractNumId="24" w15:restartNumberingAfterBreak="0">
    <w:nsid w:val="48AC2DFB"/>
    <w:multiLevelType w:val="hybridMultilevel"/>
    <w:tmpl w:val="5FC8E116"/>
    <w:lvl w:ilvl="0" w:tplc="0409000F">
      <w:start w:val="1"/>
      <w:numFmt w:val="decimal"/>
      <w:lvlText w:val="%1."/>
      <w:lvlJc w:val="left"/>
      <w:pPr>
        <w:ind w:left="2607" w:hanging="480"/>
      </w:p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25" w15:restartNumberingAfterBreak="0">
    <w:nsid w:val="49684CD5"/>
    <w:multiLevelType w:val="multilevel"/>
    <w:tmpl w:val="4AA638EE"/>
    <w:lvl w:ilvl="0">
      <w:start w:val="1"/>
      <w:numFmt w:val="decimal"/>
      <w:lvlText w:val="%1-"/>
      <w:lvlJc w:val="left"/>
      <w:pPr>
        <w:ind w:left="465" w:hanging="465"/>
      </w:pPr>
      <w:rPr>
        <w:rFonts w:hint="default"/>
      </w:rPr>
    </w:lvl>
    <w:lvl w:ilvl="1">
      <w:start w:val="1"/>
      <w:numFmt w:val="decimal"/>
      <w:lvlText w:val="%1-%2."/>
      <w:lvlJc w:val="left"/>
      <w:pPr>
        <w:ind w:left="3273"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562" w:hanging="180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26" w15:restartNumberingAfterBreak="0">
    <w:nsid w:val="49BA347D"/>
    <w:multiLevelType w:val="multilevel"/>
    <w:tmpl w:val="9B7C70BE"/>
    <w:lvl w:ilvl="0">
      <w:start w:val="1"/>
      <w:numFmt w:val="decimal"/>
      <w:lvlText w:val="%1-"/>
      <w:lvlJc w:val="left"/>
      <w:pPr>
        <w:ind w:left="465" w:hanging="465"/>
      </w:pPr>
      <w:rPr>
        <w:rFonts w:hint="default"/>
      </w:rPr>
    </w:lvl>
    <w:lvl w:ilvl="1">
      <w:start w:val="1"/>
      <w:numFmt w:val="decimal"/>
      <w:lvlText w:val="2-%2"/>
      <w:lvlJc w:val="left"/>
      <w:pPr>
        <w:ind w:left="3273" w:hanging="720"/>
      </w:pPr>
      <w:rPr>
        <w:rFonts w:hint="eastAsia"/>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562" w:hanging="180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27" w15:restartNumberingAfterBreak="0">
    <w:nsid w:val="4A706FA0"/>
    <w:multiLevelType w:val="hybridMultilevel"/>
    <w:tmpl w:val="E00E2D7E"/>
    <w:lvl w:ilvl="0" w:tplc="B8841D2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start w:val="1"/>
      <w:numFmt w:val="ideographTraditional"/>
      <w:lvlText w:val="%8、"/>
      <w:lvlJc w:val="left"/>
      <w:pPr>
        <w:ind w:left="3840" w:hanging="480"/>
      </w:pPr>
    </w:lvl>
    <w:lvl w:ilvl="8" w:tplc="B8841D2E">
      <w:start w:val="1"/>
      <w:numFmt w:val="decimal"/>
      <w:lvlText w:val="(%9)"/>
      <w:lvlJc w:val="left"/>
      <w:pPr>
        <w:ind w:left="2664" w:hanging="480"/>
      </w:pPr>
      <w:rPr>
        <w:rFonts w:hint="eastAsia"/>
      </w:rPr>
    </w:lvl>
  </w:abstractNum>
  <w:abstractNum w:abstractNumId="28" w15:restartNumberingAfterBreak="0">
    <w:nsid w:val="4C8845CE"/>
    <w:multiLevelType w:val="hybridMultilevel"/>
    <w:tmpl w:val="56B83C6E"/>
    <w:lvl w:ilvl="0" w:tplc="B8841D2E">
      <w:start w:val="1"/>
      <w:numFmt w:val="decimal"/>
      <w:lvlText w:val="(%1)"/>
      <w:lvlJc w:val="left"/>
      <w:pPr>
        <w:ind w:left="2664" w:hanging="480"/>
      </w:pPr>
      <w:rPr>
        <w:rFonts w:hint="eastAsia"/>
      </w:rPr>
    </w:lvl>
    <w:lvl w:ilvl="1" w:tplc="04090019" w:tentative="1">
      <w:start w:val="1"/>
      <w:numFmt w:val="ideographTraditional"/>
      <w:lvlText w:val="%2、"/>
      <w:lvlJc w:val="left"/>
      <w:pPr>
        <w:ind w:left="3144" w:hanging="480"/>
      </w:pPr>
    </w:lvl>
    <w:lvl w:ilvl="2" w:tplc="0409001B" w:tentative="1">
      <w:start w:val="1"/>
      <w:numFmt w:val="lowerRoman"/>
      <w:lvlText w:val="%3."/>
      <w:lvlJc w:val="right"/>
      <w:pPr>
        <w:ind w:left="3624" w:hanging="480"/>
      </w:pPr>
    </w:lvl>
    <w:lvl w:ilvl="3" w:tplc="0409000F" w:tentative="1">
      <w:start w:val="1"/>
      <w:numFmt w:val="decimal"/>
      <w:lvlText w:val="%4."/>
      <w:lvlJc w:val="left"/>
      <w:pPr>
        <w:ind w:left="4104" w:hanging="480"/>
      </w:pPr>
    </w:lvl>
    <w:lvl w:ilvl="4" w:tplc="04090019">
      <w:start w:val="1"/>
      <w:numFmt w:val="ideographTraditional"/>
      <w:lvlText w:val="%5、"/>
      <w:lvlJc w:val="left"/>
      <w:pPr>
        <w:ind w:left="4584" w:hanging="480"/>
      </w:pPr>
    </w:lvl>
    <w:lvl w:ilvl="5" w:tplc="0409001B" w:tentative="1">
      <w:start w:val="1"/>
      <w:numFmt w:val="lowerRoman"/>
      <w:lvlText w:val="%6."/>
      <w:lvlJc w:val="right"/>
      <w:pPr>
        <w:ind w:left="5064" w:hanging="480"/>
      </w:pPr>
    </w:lvl>
    <w:lvl w:ilvl="6" w:tplc="0409000F" w:tentative="1">
      <w:start w:val="1"/>
      <w:numFmt w:val="decimal"/>
      <w:lvlText w:val="%7."/>
      <w:lvlJc w:val="left"/>
      <w:pPr>
        <w:ind w:left="5544" w:hanging="480"/>
      </w:pPr>
    </w:lvl>
    <w:lvl w:ilvl="7" w:tplc="04090019" w:tentative="1">
      <w:start w:val="1"/>
      <w:numFmt w:val="ideographTraditional"/>
      <w:lvlText w:val="%8、"/>
      <w:lvlJc w:val="left"/>
      <w:pPr>
        <w:ind w:left="6024" w:hanging="480"/>
      </w:pPr>
    </w:lvl>
    <w:lvl w:ilvl="8" w:tplc="0409001B" w:tentative="1">
      <w:start w:val="1"/>
      <w:numFmt w:val="lowerRoman"/>
      <w:lvlText w:val="%9."/>
      <w:lvlJc w:val="right"/>
      <w:pPr>
        <w:ind w:left="6504" w:hanging="480"/>
      </w:pPr>
    </w:lvl>
  </w:abstractNum>
  <w:abstractNum w:abstractNumId="29" w15:restartNumberingAfterBreak="0">
    <w:nsid w:val="506A49A9"/>
    <w:multiLevelType w:val="hybridMultilevel"/>
    <w:tmpl w:val="68668A3E"/>
    <w:lvl w:ilvl="0" w:tplc="FFFFFFFF">
      <w:start w:val="1"/>
      <w:numFmt w:val="decimal"/>
      <w:lvlText w:val="(%1)"/>
      <w:lvlJc w:val="left"/>
      <w:pPr>
        <w:ind w:left="2890" w:hanging="480"/>
      </w:pPr>
      <w:rPr>
        <w:rFonts w:hint="eastAsia"/>
      </w:rPr>
    </w:lvl>
    <w:lvl w:ilvl="1" w:tplc="FFFFFFFF" w:tentative="1">
      <w:start w:val="1"/>
      <w:numFmt w:val="ideographTraditional"/>
      <w:lvlText w:val="%2、"/>
      <w:lvlJc w:val="left"/>
      <w:pPr>
        <w:ind w:left="3370" w:hanging="480"/>
      </w:pPr>
    </w:lvl>
    <w:lvl w:ilvl="2" w:tplc="FFFFFFFF" w:tentative="1">
      <w:start w:val="1"/>
      <w:numFmt w:val="lowerRoman"/>
      <w:lvlText w:val="%3."/>
      <w:lvlJc w:val="right"/>
      <w:pPr>
        <w:ind w:left="3850" w:hanging="480"/>
      </w:pPr>
    </w:lvl>
    <w:lvl w:ilvl="3" w:tplc="FFFFFFFF" w:tentative="1">
      <w:start w:val="1"/>
      <w:numFmt w:val="decimal"/>
      <w:lvlText w:val="%4."/>
      <w:lvlJc w:val="left"/>
      <w:pPr>
        <w:ind w:left="4330" w:hanging="480"/>
      </w:pPr>
    </w:lvl>
    <w:lvl w:ilvl="4" w:tplc="FFFFFFFF" w:tentative="1">
      <w:start w:val="1"/>
      <w:numFmt w:val="ideographTraditional"/>
      <w:lvlText w:val="%5、"/>
      <w:lvlJc w:val="left"/>
      <w:pPr>
        <w:ind w:left="4810" w:hanging="480"/>
      </w:pPr>
    </w:lvl>
    <w:lvl w:ilvl="5" w:tplc="FFFFFFFF" w:tentative="1">
      <w:start w:val="1"/>
      <w:numFmt w:val="lowerRoman"/>
      <w:lvlText w:val="%6."/>
      <w:lvlJc w:val="right"/>
      <w:pPr>
        <w:ind w:left="5290" w:hanging="480"/>
      </w:pPr>
    </w:lvl>
    <w:lvl w:ilvl="6" w:tplc="FFFFFFFF" w:tentative="1">
      <w:start w:val="1"/>
      <w:numFmt w:val="decimal"/>
      <w:lvlText w:val="%7."/>
      <w:lvlJc w:val="left"/>
      <w:pPr>
        <w:ind w:left="5770" w:hanging="480"/>
      </w:pPr>
    </w:lvl>
    <w:lvl w:ilvl="7" w:tplc="FFFFFFFF" w:tentative="1">
      <w:start w:val="1"/>
      <w:numFmt w:val="ideographTraditional"/>
      <w:lvlText w:val="%8、"/>
      <w:lvlJc w:val="left"/>
      <w:pPr>
        <w:ind w:left="6250" w:hanging="480"/>
      </w:pPr>
    </w:lvl>
    <w:lvl w:ilvl="8" w:tplc="FFFFFFFF" w:tentative="1">
      <w:start w:val="1"/>
      <w:numFmt w:val="lowerRoman"/>
      <w:lvlText w:val="%9."/>
      <w:lvlJc w:val="right"/>
      <w:pPr>
        <w:ind w:left="6730" w:hanging="480"/>
      </w:pPr>
    </w:lvl>
  </w:abstractNum>
  <w:abstractNum w:abstractNumId="30" w15:restartNumberingAfterBreak="0">
    <w:nsid w:val="50982BE4"/>
    <w:multiLevelType w:val="hybridMultilevel"/>
    <w:tmpl w:val="1C5AEE82"/>
    <w:lvl w:ilvl="0" w:tplc="FFFFFFFF">
      <w:start w:val="1"/>
      <w:numFmt w:val="taiwaneseCountingThousand"/>
      <w:lvlText w:val="%1、"/>
      <w:lvlJc w:val="left"/>
      <w:pPr>
        <w:ind w:left="1224" w:hanging="480"/>
      </w:pPr>
    </w:lvl>
    <w:lvl w:ilvl="1" w:tplc="FFFFFFFF" w:tentative="1">
      <w:start w:val="1"/>
      <w:numFmt w:val="ideographTraditional"/>
      <w:lvlText w:val="%2、"/>
      <w:lvlJc w:val="left"/>
      <w:pPr>
        <w:ind w:left="1704" w:hanging="480"/>
      </w:pPr>
    </w:lvl>
    <w:lvl w:ilvl="2" w:tplc="FFFFFFFF" w:tentative="1">
      <w:start w:val="1"/>
      <w:numFmt w:val="lowerRoman"/>
      <w:lvlText w:val="%3."/>
      <w:lvlJc w:val="right"/>
      <w:pPr>
        <w:ind w:left="2184" w:hanging="480"/>
      </w:pPr>
    </w:lvl>
    <w:lvl w:ilvl="3" w:tplc="FFFFFFFF" w:tentative="1">
      <w:start w:val="1"/>
      <w:numFmt w:val="decimal"/>
      <w:lvlText w:val="%4."/>
      <w:lvlJc w:val="left"/>
      <w:pPr>
        <w:ind w:left="2664" w:hanging="480"/>
      </w:pPr>
    </w:lvl>
    <w:lvl w:ilvl="4" w:tplc="FFFFFFFF" w:tentative="1">
      <w:start w:val="1"/>
      <w:numFmt w:val="ideographTraditional"/>
      <w:lvlText w:val="%5、"/>
      <w:lvlJc w:val="left"/>
      <w:pPr>
        <w:ind w:left="3144" w:hanging="480"/>
      </w:pPr>
    </w:lvl>
    <w:lvl w:ilvl="5" w:tplc="FFFFFFFF" w:tentative="1">
      <w:start w:val="1"/>
      <w:numFmt w:val="lowerRoman"/>
      <w:lvlText w:val="%6."/>
      <w:lvlJc w:val="right"/>
      <w:pPr>
        <w:ind w:left="3624" w:hanging="480"/>
      </w:pPr>
    </w:lvl>
    <w:lvl w:ilvl="6" w:tplc="FFFFFFFF" w:tentative="1">
      <w:start w:val="1"/>
      <w:numFmt w:val="decimal"/>
      <w:lvlText w:val="%7."/>
      <w:lvlJc w:val="left"/>
      <w:pPr>
        <w:ind w:left="4104" w:hanging="480"/>
      </w:pPr>
    </w:lvl>
    <w:lvl w:ilvl="7" w:tplc="FFFFFFFF" w:tentative="1">
      <w:start w:val="1"/>
      <w:numFmt w:val="ideographTraditional"/>
      <w:lvlText w:val="%8、"/>
      <w:lvlJc w:val="left"/>
      <w:pPr>
        <w:ind w:left="4584" w:hanging="480"/>
      </w:pPr>
    </w:lvl>
    <w:lvl w:ilvl="8" w:tplc="FFFFFFFF" w:tentative="1">
      <w:start w:val="1"/>
      <w:numFmt w:val="lowerRoman"/>
      <w:lvlText w:val="%9."/>
      <w:lvlJc w:val="right"/>
      <w:pPr>
        <w:ind w:left="5064" w:hanging="480"/>
      </w:pPr>
    </w:lvl>
  </w:abstractNum>
  <w:abstractNum w:abstractNumId="31" w15:restartNumberingAfterBreak="0">
    <w:nsid w:val="52CF1640"/>
    <w:multiLevelType w:val="hybridMultilevel"/>
    <w:tmpl w:val="60D08E34"/>
    <w:lvl w:ilvl="0" w:tplc="04090015">
      <w:start w:val="1"/>
      <w:numFmt w:val="taiwaneseCountingThousand"/>
      <w:lvlText w:val="%1、"/>
      <w:lvlJc w:val="left"/>
      <w:pPr>
        <w:ind w:left="1224" w:hanging="480"/>
      </w:pPr>
    </w:lvl>
    <w:lvl w:ilvl="1" w:tplc="04090019" w:tentative="1">
      <w:start w:val="1"/>
      <w:numFmt w:val="ideographTraditional"/>
      <w:lvlText w:val="%2、"/>
      <w:lvlJc w:val="left"/>
      <w:pPr>
        <w:ind w:left="1704" w:hanging="480"/>
      </w:p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32" w15:restartNumberingAfterBreak="0">
    <w:nsid w:val="554A50CF"/>
    <w:multiLevelType w:val="hybridMultilevel"/>
    <w:tmpl w:val="90AE0FFC"/>
    <w:lvl w:ilvl="0" w:tplc="FFFFFFFF">
      <w:start w:val="1"/>
      <w:numFmt w:val="decimal"/>
      <w:lvlText w:val="%1、"/>
      <w:lvlJc w:val="left"/>
      <w:pPr>
        <w:ind w:left="906" w:hanging="480"/>
      </w:pPr>
      <w:rPr>
        <w:rFonts w:hint="eastAsia"/>
      </w:rPr>
    </w:lvl>
    <w:lvl w:ilvl="1" w:tplc="FFFFFFFF" w:tentative="1">
      <w:start w:val="1"/>
      <w:numFmt w:val="ideographTraditional"/>
      <w:lvlText w:val="%2、"/>
      <w:lvlJc w:val="left"/>
      <w:pPr>
        <w:ind w:left="1386" w:hanging="480"/>
      </w:pPr>
    </w:lvl>
    <w:lvl w:ilvl="2" w:tplc="FFFFFFFF" w:tentative="1">
      <w:start w:val="1"/>
      <w:numFmt w:val="lowerRoman"/>
      <w:lvlText w:val="%3."/>
      <w:lvlJc w:val="right"/>
      <w:pPr>
        <w:ind w:left="1866" w:hanging="480"/>
      </w:pPr>
    </w:lvl>
    <w:lvl w:ilvl="3" w:tplc="FFFFFFFF" w:tentative="1">
      <w:start w:val="1"/>
      <w:numFmt w:val="decimal"/>
      <w:lvlText w:val="%4."/>
      <w:lvlJc w:val="left"/>
      <w:pPr>
        <w:ind w:left="2346" w:hanging="480"/>
      </w:pPr>
    </w:lvl>
    <w:lvl w:ilvl="4" w:tplc="FFFFFFFF" w:tentative="1">
      <w:start w:val="1"/>
      <w:numFmt w:val="ideographTraditional"/>
      <w:lvlText w:val="%5、"/>
      <w:lvlJc w:val="left"/>
      <w:pPr>
        <w:ind w:left="2826" w:hanging="480"/>
      </w:pPr>
    </w:lvl>
    <w:lvl w:ilvl="5" w:tplc="FFFFFFFF" w:tentative="1">
      <w:start w:val="1"/>
      <w:numFmt w:val="lowerRoman"/>
      <w:lvlText w:val="%6."/>
      <w:lvlJc w:val="right"/>
      <w:pPr>
        <w:ind w:left="3306" w:hanging="480"/>
      </w:pPr>
    </w:lvl>
    <w:lvl w:ilvl="6" w:tplc="FFFFFFFF" w:tentative="1">
      <w:start w:val="1"/>
      <w:numFmt w:val="decimal"/>
      <w:lvlText w:val="%7."/>
      <w:lvlJc w:val="left"/>
      <w:pPr>
        <w:ind w:left="3786" w:hanging="480"/>
      </w:pPr>
    </w:lvl>
    <w:lvl w:ilvl="7" w:tplc="FFFFFFFF" w:tentative="1">
      <w:start w:val="1"/>
      <w:numFmt w:val="ideographTraditional"/>
      <w:lvlText w:val="%8、"/>
      <w:lvlJc w:val="left"/>
      <w:pPr>
        <w:ind w:left="4266" w:hanging="480"/>
      </w:pPr>
    </w:lvl>
    <w:lvl w:ilvl="8" w:tplc="FFFFFFFF" w:tentative="1">
      <w:start w:val="1"/>
      <w:numFmt w:val="lowerRoman"/>
      <w:lvlText w:val="%9."/>
      <w:lvlJc w:val="right"/>
      <w:pPr>
        <w:ind w:left="4746" w:hanging="480"/>
      </w:pPr>
    </w:lvl>
  </w:abstractNum>
  <w:abstractNum w:abstractNumId="33" w15:restartNumberingAfterBreak="0">
    <w:nsid w:val="554B6D83"/>
    <w:multiLevelType w:val="hybridMultilevel"/>
    <w:tmpl w:val="E578E278"/>
    <w:lvl w:ilvl="0" w:tplc="BF300584">
      <w:start w:val="1"/>
      <w:numFmt w:val="ideographLegalTraditional"/>
      <w:lvlText w:val="%1、"/>
      <w:lvlJc w:val="left"/>
      <w:pPr>
        <w:ind w:left="480" w:hanging="480"/>
      </w:pPr>
      <w:rPr>
        <w:b/>
        <w:bCs/>
        <w:sz w:val="32"/>
        <w:szCs w:val="32"/>
      </w:rPr>
    </w:lvl>
    <w:lvl w:ilvl="1" w:tplc="805E2342">
      <w:start w:val="1"/>
      <w:numFmt w:val="taiwaneseCountingThousand"/>
      <w:lvlText w:val="%2、"/>
      <w:lvlJc w:val="left"/>
      <w:pPr>
        <w:ind w:left="1200" w:hanging="720"/>
      </w:pPr>
      <w:rPr>
        <w:rFonts w:hint="default"/>
        <w:color w:val="1D1D1D"/>
        <w:w w:val="105"/>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5E73EA5"/>
    <w:multiLevelType w:val="hybridMultilevel"/>
    <w:tmpl w:val="59E067B8"/>
    <w:lvl w:ilvl="0" w:tplc="60C25F56">
      <w:start w:val="1"/>
      <w:numFmt w:val="decimal"/>
      <w:lvlText w:val="%1."/>
      <w:lvlJc w:val="left"/>
      <w:pPr>
        <w:ind w:left="360" w:hanging="360"/>
      </w:pPr>
      <w:rPr>
        <w:rFonts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5" w15:restartNumberingAfterBreak="0">
    <w:nsid w:val="56722A29"/>
    <w:multiLevelType w:val="multilevel"/>
    <w:tmpl w:val="57B659EA"/>
    <w:lvl w:ilvl="0">
      <w:start w:val="1"/>
      <w:numFmt w:val="decimal"/>
      <w:lvlText w:val="%1-"/>
      <w:lvlJc w:val="left"/>
      <w:pPr>
        <w:ind w:left="465" w:hanging="465"/>
      </w:pPr>
      <w:rPr>
        <w:rFonts w:hint="default"/>
      </w:rPr>
    </w:lvl>
    <w:lvl w:ilvl="1">
      <w:start w:val="1"/>
      <w:numFmt w:val="decimal"/>
      <w:lvlText w:val="2-%2"/>
      <w:lvlJc w:val="left"/>
      <w:pPr>
        <w:ind w:left="10359" w:hanging="720"/>
      </w:pPr>
      <w:rPr>
        <w:rFonts w:hint="eastAsia"/>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562" w:hanging="180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36" w15:restartNumberingAfterBreak="0">
    <w:nsid w:val="57150148"/>
    <w:multiLevelType w:val="hybridMultilevel"/>
    <w:tmpl w:val="787815C6"/>
    <w:lvl w:ilvl="0" w:tplc="9500AC10">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8E21346"/>
    <w:multiLevelType w:val="multilevel"/>
    <w:tmpl w:val="9B7C70BE"/>
    <w:lvl w:ilvl="0">
      <w:start w:val="1"/>
      <w:numFmt w:val="decimal"/>
      <w:lvlText w:val="%1-"/>
      <w:lvlJc w:val="left"/>
      <w:pPr>
        <w:ind w:left="465" w:hanging="465"/>
      </w:pPr>
      <w:rPr>
        <w:rFonts w:hint="default"/>
      </w:rPr>
    </w:lvl>
    <w:lvl w:ilvl="1">
      <w:start w:val="1"/>
      <w:numFmt w:val="decimal"/>
      <w:lvlText w:val="2-%2"/>
      <w:lvlJc w:val="left"/>
      <w:pPr>
        <w:ind w:left="2989" w:hanging="720"/>
      </w:pPr>
      <w:rPr>
        <w:rFonts w:hint="eastAsia"/>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562" w:hanging="180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38" w15:restartNumberingAfterBreak="0">
    <w:nsid w:val="5AAB1B7D"/>
    <w:multiLevelType w:val="hybridMultilevel"/>
    <w:tmpl w:val="68668A3E"/>
    <w:lvl w:ilvl="0" w:tplc="FFFFFFFF">
      <w:start w:val="1"/>
      <w:numFmt w:val="decimal"/>
      <w:lvlText w:val="(%1)"/>
      <w:lvlJc w:val="left"/>
      <w:pPr>
        <w:ind w:left="2890" w:hanging="480"/>
      </w:pPr>
      <w:rPr>
        <w:rFonts w:hint="eastAsia"/>
      </w:rPr>
    </w:lvl>
    <w:lvl w:ilvl="1" w:tplc="FFFFFFFF" w:tentative="1">
      <w:start w:val="1"/>
      <w:numFmt w:val="ideographTraditional"/>
      <w:lvlText w:val="%2、"/>
      <w:lvlJc w:val="left"/>
      <w:pPr>
        <w:ind w:left="3370" w:hanging="480"/>
      </w:pPr>
    </w:lvl>
    <w:lvl w:ilvl="2" w:tplc="FFFFFFFF" w:tentative="1">
      <w:start w:val="1"/>
      <w:numFmt w:val="lowerRoman"/>
      <w:lvlText w:val="%3."/>
      <w:lvlJc w:val="right"/>
      <w:pPr>
        <w:ind w:left="3850" w:hanging="480"/>
      </w:pPr>
    </w:lvl>
    <w:lvl w:ilvl="3" w:tplc="FFFFFFFF" w:tentative="1">
      <w:start w:val="1"/>
      <w:numFmt w:val="decimal"/>
      <w:lvlText w:val="%4."/>
      <w:lvlJc w:val="left"/>
      <w:pPr>
        <w:ind w:left="4330" w:hanging="480"/>
      </w:pPr>
    </w:lvl>
    <w:lvl w:ilvl="4" w:tplc="FFFFFFFF" w:tentative="1">
      <w:start w:val="1"/>
      <w:numFmt w:val="ideographTraditional"/>
      <w:lvlText w:val="%5、"/>
      <w:lvlJc w:val="left"/>
      <w:pPr>
        <w:ind w:left="4810" w:hanging="480"/>
      </w:pPr>
    </w:lvl>
    <w:lvl w:ilvl="5" w:tplc="FFFFFFFF" w:tentative="1">
      <w:start w:val="1"/>
      <w:numFmt w:val="lowerRoman"/>
      <w:lvlText w:val="%6."/>
      <w:lvlJc w:val="right"/>
      <w:pPr>
        <w:ind w:left="5290" w:hanging="480"/>
      </w:pPr>
    </w:lvl>
    <w:lvl w:ilvl="6" w:tplc="FFFFFFFF" w:tentative="1">
      <w:start w:val="1"/>
      <w:numFmt w:val="decimal"/>
      <w:lvlText w:val="%7."/>
      <w:lvlJc w:val="left"/>
      <w:pPr>
        <w:ind w:left="5770" w:hanging="480"/>
      </w:pPr>
    </w:lvl>
    <w:lvl w:ilvl="7" w:tplc="FFFFFFFF" w:tentative="1">
      <w:start w:val="1"/>
      <w:numFmt w:val="ideographTraditional"/>
      <w:lvlText w:val="%8、"/>
      <w:lvlJc w:val="left"/>
      <w:pPr>
        <w:ind w:left="6250" w:hanging="480"/>
      </w:pPr>
    </w:lvl>
    <w:lvl w:ilvl="8" w:tplc="FFFFFFFF" w:tentative="1">
      <w:start w:val="1"/>
      <w:numFmt w:val="lowerRoman"/>
      <w:lvlText w:val="%9."/>
      <w:lvlJc w:val="right"/>
      <w:pPr>
        <w:ind w:left="6730" w:hanging="480"/>
      </w:pPr>
    </w:lvl>
  </w:abstractNum>
  <w:abstractNum w:abstractNumId="39" w15:restartNumberingAfterBreak="0">
    <w:nsid w:val="5B064F3B"/>
    <w:multiLevelType w:val="hybridMultilevel"/>
    <w:tmpl w:val="90AE0FFC"/>
    <w:lvl w:ilvl="0" w:tplc="FFFFFFFF">
      <w:start w:val="1"/>
      <w:numFmt w:val="decimal"/>
      <w:lvlText w:val="%1、"/>
      <w:lvlJc w:val="left"/>
      <w:pPr>
        <w:ind w:left="906" w:hanging="480"/>
      </w:pPr>
      <w:rPr>
        <w:rFonts w:hint="eastAsia"/>
      </w:rPr>
    </w:lvl>
    <w:lvl w:ilvl="1" w:tplc="FFFFFFFF" w:tentative="1">
      <w:start w:val="1"/>
      <w:numFmt w:val="ideographTraditional"/>
      <w:lvlText w:val="%2、"/>
      <w:lvlJc w:val="left"/>
      <w:pPr>
        <w:ind w:left="1386" w:hanging="480"/>
      </w:pPr>
    </w:lvl>
    <w:lvl w:ilvl="2" w:tplc="FFFFFFFF" w:tentative="1">
      <w:start w:val="1"/>
      <w:numFmt w:val="lowerRoman"/>
      <w:lvlText w:val="%3."/>
      <w:lvlJc w:val="right"/>
      <w:pPr>
        <w:ind w:left="1866" w:hanging="480"/>
      </w:pPr>
    </w:lvl>
    <w:lvl w:ilvl="3" w:tplc="FFFFFFFF" w:tentative="1">
      <w:start w:val="1"/>
      <w:numFmt w:val="decimal"/>
      <w:lvlText w:val="%4."/>
      <w:lvlJc w:val="left"/>
      <w:pPr>
        <w:ind w:left="2346" w:hanging="480"/>
      </w:pPr>
    </w:lvl>
    <w:lvl w:ilvl="4" w:tplc="FFFFFFFF" w:tentative="1">
      <w:start w:val="1"/>
      <w:numFmt w:val="ideographTraditional"/>
      <w:lvlText w:val="%5、"/>
      <w:lvlJc w:val="left"/>
      <w:pPr>
        <w:ind w:left="2826" w:hanging="480"/>
      </w:pPr>
    </w:lvl>
    <w:lvl w:ilvl="5" w:tplc="FFFFFFFF" w:tentative="1">
      <w:start w:val="1"/>
      <w:numFmt w:val="lowerRoman"/>
      <w:lvlText w:val="%6."/>
      <w:lvlJc w:val="right"/>
      <w:pPr>
        <w:ind w:left="3306" w:hanging="480"/>
      </w:pPr>
    </w:lvl>
    <w:lvl w:ilvl="6" w:tplc="FFFFFFFF" w:tentative="1">
      <w:start w:val="1"/>
      <w:numFmt w:val="decimal"/>
      <w:lvlText w:val="%7."/>
      <w:lvlJc w:val="left"/>
      <w:pPr>
        <w:ind w:left="3786" w:hanging="480"/>
      </w:pPr>
    </w:lvl>
    <w:lvl w:ilvl="7" w:tplc="FFFFFFFF" w:tentative="1">
      <w:start w:val="1"/>
      <w:numFmt w:val="ideographTraditional"/>
      <w:lvlText w:val="%8、"/>
      <w:lvlJc w:val="left"/>
      <w:pPr>
        <w:ind w:left="4266" w:hanging="480"/>
      </w:pPr>
    </w:lvl>
    <w:lvl w:ilvl="8" w:tplc="FFFFFFFF" w:tentative="1">
      <w:start w:val="1"/>
      <w:numFmt w:val="lowerRoman"/>
      <w:lvlText w:val="%9."/>
      <w:lvlJc w:val="right"/>
      <w:pPr>
        <w:ind w:left="4746" w:hanging="480"/>
      </w:pPr>
    </w:lvl>
  </w:abstractNum>
  <w:abstractNum w:abstractNumId="40" w15:restartNumberingAfterBreak="0">
    <w:nsid w:val="5C501FEB"/>
    <w:multiLevelType w:val="hybridMultilevel"/>
    <w:tmpl w:val="63BA689E"/>
    <w:lvl w:ilvl="0" w:tplc="0409000F">
      <w:start w:val="1"/>
      <w:numFmt w:val="decimal"/>
      <w:lvlText w:val="%1."/>
      <w:lvlJc w:val="left"/>
      <w:pPr>
        <w:ind w:left="906" w:hanging="480"/>
      </w:p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41" w15:restartNumberingAfterBreak="0">
    <w:nsid w:val="5ECB5CA6"/>
    <w:multiLevelType w:val="hybridMultilevel"/>
    <w:tmpl w:val="43FC8CA4"/>
    <w:lvl w:ilvl="0" w:tplc="B8841D2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2" w15:restartNumberingAfterBreak="0">
    <w:nsid w:val="65CC20BB"/>
    <w:multiLevelType w:val="hybridMultilevel"/>
    <w:tmpl w:val="00447BF8"/>
    <w:lvl w:ilvl="0" w:tplc="FFFFFFFF">
      <w:start w:val="1"/>
      <w:numFmt w:val="taiwaneseCountingThousand"/>
      <w:lvlText w:val="%1、"/>
      <w:lvlJc w:val="left"/>
      <w:pPr>
        <w:ind w:left="1224" w:hanging="480"/>
      </w:pPr>
    </w:lvl>
    <w:lvl w:ilvl="1" w:tplc="DEEEDA04">
      <w:start w:val="1"/>
      <w:numFmt w:val="decimal"/>
      <w:lvlText w:val="%2."/>
      <w:lvlJc w:val="left"/>
      <w:pPr>
        <w:ind w:left="1584" w:hanging="360"/>
      </w:pPr>
      <w:rPr>
        <w:rFonts w:hint="default"/>
      </w:rPr>
    </w:lvl>
    <w:lvl w:ilvl="2" w:tplc="FFFFFFFF">
      <w:start w:val="1"/>
      <w:numFmt w:val="lowerRoman"/>
      <w:lvlText w:val="%3."/>
      <w:lvlJc w:val="right"/>
      <w:pPr>
        <w:ind w:left="2184" w:hanging="480"/>
      </w:pPr>
    </w:lvl>
    <w:lvl w:ilvl="3" w:tplc="48AA0F62">
      <w:start w:val="1"/>
      <w:numFmt w:val="decimal"/>
      <w:lvlText w:val="%4."/>
      <w:lvlJc w:val="left"/>
      <w:pPr>
        <w:ind w:left="2664" w:hanging="480"/>
      </w:pPr>
      <w:rPr>
        <w:rFonts w:hint="default"/>
        <w:b w:val="0"/>
        <w:bCs/>
      </w:rPr>
    </w:lvl>
    <w:lvl w:ilvl="4" w:tplc="FFFFFFFF" w:tentative="1">
      <w:start w:val="1"/>
      <w:numFmt w:val="ideographTraditional"/>
      <w:lvlText w:val="%5、"/>
      <w:lvlJc w:val="left"/>
      <w:pPr>
        <w:ind w:left="3144" w:hanging="480"/>
      </w:pPr>
    </w:lvl>
    <w:lvl w:ilvl="5" w:tplc="FFFFFFFF" w:tentative="1">
      <w:start w:val="1"/>
      <w:numFmt w:val="lowerRoman"/>
      <w:lvlText w:val="%6."/>
      <w:lvlJc w:val="right"/>
      <w:pPr>
        <w:ind w:left="3624" w:hanging="480"/>
      </w:pPr>
    </w:lvl>
    <w:lvl w:ilvl="6" w:tplc="FFFFFFFF" w:tentative="1">
      <w:start w:val="1"/>
      <w:numFmt w:val="decimal"/>
      <w:lvlText w:val="%7."/>
      <w:lvlJc w:val="left"/>
      <w:pPr>
        <w:ind w:left="4104" w:hanging="480"/>
      </w:pPr>
    </w:lvl>
    <w:lvl w:ilvl="7" w:tplc="FFFFFFFF" w:tentative="1">
      <w:start w:val="1"/>
      <w:numFmt w:val="ideographTraditional"/>
      <w:lvlText w:val="%8、"/>
      <w:lvlJc w:val="left"/>
      <w:pPr>
        <w:ind w:left="4584" w:hanging="480"/>
      </w:pPr>
    </w:lvl>
    <w:lvl w:ilvl="8" w:tplc="FFFFFFFF">
      <w:start w:val="1"/>
      <w:numFmt w:val="lowerRoman"/>
      <w:lvlText w:val="%9."/>
      <w:lvlJc w:val="right"/>
      <w:pPr>
        <w:ind w:left="5064" w:hanging="480"/>
      </w:pPr>
    </w:lvl>
  </w:abstractNum>
  <w:abstractNum w:abstractNumId="43" w15:restartNumberingAfterBreak="0">
    <w:nsid w:val="67167EE2"/>
    <w:multiLevelType w:val="hybridMultilevel"/>
    <w:tmpl w:val="1C5AEE82"/>
    <w:lvl w:ilvl="0" w:tplc="FFFFFFFF">
      <w:start w:val="1"/>
      <w:numFmt w:val="taiwaneseCountingThousand"/>
      <w:lvlText w:val="%1、"/>
      <w:lvlJc w:val="left"/>
      <w:pPr>
        <w:ind w:left="1224" w:hanging="480"/>
      </w:pPr>
    </w:lvl>
    <w:lvl w:ilvl="1" w:tplc="FFFFFFFF" w:tentative="1">
      <w:start w:val="1"/>
      <w:numFmt w:val="ideographTraditional"/>
      <w:lvlText w:val="%2、"/>
      <w:lvlJc w:val="left"/>
      <w:pPr>
        <w:ind w:left="1704" w:hanging="480"/>
      </w:pPr>
    </w:lvl>
    <w:lvl w:ilvl="2" w:tplc="FFFFFFFF" w:tentative="1">
      <w:start w:val="1"/>
      <w:numFmt w:val="lowerRoman"/>
      <w:lvlText w:val="%3."/>
      <w:lvlJc w:val="right"/>
      <w:pPr>
        <w:ind w:left="2184" w:hanging="480"/>
      </w:pPr>
    </w:lvl>
    <w:lvl w:ilvl="3" w:tplc="FFFFFFFF" w:tentative="1">
      <w:start w:val="1"/>
      <w:numFmt w:val="decimal"/>
      <w:lvlText w:val="%4."/>
      <w:lvlJc w:val="left"/>
      <w:pPr>
        <w:ind w:left="2664" w:hanging="480"/>
      </w:pPr>
    </w:lvl>
    <w:lvl w:ilvl="4" w:tplc="FFFFFFFF" w:tentative="1">
      <w:start w:val="1"/>
      <w:numFmt w:val="ideographTraditional"/>
      <w:lvlText w:val="%5、"/>
      <w:lvlJc w:val="left"/>
      <w:pPr>
        <w:ind w:left="3144" w:hanging="480"/>
      </w:pPr>
    </w:lvl>
    <w:lvl w:ilvl="5" w:tplc="FFFFFFFF" w:tentative="1">
      <w:start w:val="1"/>
      <w:numFmt w:val="lowerRoman"/>
      <w:lvlText w:val="%6."/>
      <w:lvlJc w:val="right"/>
      <w:pPr>
        <w:ind w:left="3624" w:hanging="480"/>
      </w:pPr>
    </w:lvl>
    <w:lvl w:ilvl="6" w:tplc="FFFFFFFF" w:tentative="1">
      <w:start w:val="1"/>
      <w:numFmt w:val="decimal"/>
      <w:lvlText w:val="%7."/>
      <w:lvlJc w:val="left"/>
      <w:pPr>
        <w:ind w:left="4104" w:hanging="480"/>
      </w:pPr>
    </w:lvl>
    <w:lvl w:ilvl="7" w:tplc="FFFFFFFF" w:tentative="1">
      <w:start w:val="1"/>
      <w:numFmt w:val="ideographTraditional"/>
      <w:lvlText w:val="%8、"/>
      <w:lvlJc w:val="left"/>
      <w:pPr>
        <w:ind w:left="4584" w:hanging="480"/>
      </w:pPr>
    </w:lvl>
    <w:lvl w:ilvl="8" w:tplc="FFFFFFFF" w:tentative="1">
      <w:start w:val="1"/>
      <w:numFmt w:val="lowerRoman"/>
      <w:lvlText w:val="%9."/>
      <w:lvlJc w:val="right"/>
      <w:pPr>
        <w:ind w:left="5064" w:hanging="480"/>
      </w:pPr>
    </w:lvl>
  </w:abstractNum>
  <w:abstractNum w:abstractNumId="44" w15:restartNumberingAfterBreak="0">
    <w:nsid w:val="68EC7291"/>
    <w:multiLevelType w:val="hybridMultilevel"/>
    <w:tmpl w:val="4858E360"/>
    <w:lvl w:ilvl="0" w:tplc="04090015">
      <w:start w:val="1"/>
      <w:numFmt w:val="taiwaneseCountingThousand"/>
      <w:lvlText w:val="%1、"/>
      <w:lvlJc w:val="left"/>
      <w:pPr>
        <w:ind w:left="744" w:hanging="480"/>
      </w:pPr>
    </w:lvl>
    <w:lvl w:ilvl="1" w:tplc="04090015">
      <w:start w:val="1"/>
      <w:numFmt w:val="taiwaneseCountingThousand"/>
      <w:lvlText w:val="%2、"/>
      <w:lvlJc w:val="left"/>
      <w:pPr>
        <w:ind w:left="1224" w:hanging="480"/>
      </w:pPr>
    </w:lvl>
    <w:lvl w:ilvl="2" w:tplc="0409001B" w:tentative="1">
      <w:start w:val="1"/>
      <w:numFmt w:val="lowerRoman"/>
      <w:lvlText w:val="%3."/>
      <w:lvlJc w:val="right"/>
      <w:pPr>
        <w:ind w:left="1704" w:hanging="480"/>
      </w:pPr>
    </w:lvl>
    <w:lvl w:ilvl="3" w:tplc="0409000F" w:tentative="1">
      <w:start w:val="1"/>
      <w:numFmt w:val="decimal"/>
      <w:lvlText w:val="%4."/>
      <w:lvlJc w:val="left"/>
      <w:pPr>
        <w:ind w:left="2184" w:hanging="480"/>
      </w:pPr>
    </w:lvl>
    <w:lvl w:ilvl="4" w:tplc="04090019" w:tentative="1">
      <w:start w:val="1"/>
      <w:numFmt w:val="ideographTraditional"/>
      <w:lvlText w:val="%5、"/>
      <w:lvlJc w:val="left"/>
      <w:pPr>
        <w:ind w:left="2664" w:hanging="480"/>
      </w:pPr>
    </w:lvl>
    <w:lvl w:ilvl="5" w:tplc="0409001B" w:tentative="1">
      <w:start w:val="1"/>
      <w:numFmt w:val="lowerRoman"/>
      <w:lvlText w:val="%6."/>
      <w:lvlJc w:val="right"/>
      <w:pPr>
        <w:ind w:left="3144" w:hanging="480"/>
      </w:pPr>
    </w:lvl>
    <w:lvl w:ilvl="6" w:tplc="0409000F" w:tentative="1">
      <w:start w:val="1"/>
      <w:numFmt w:val="decimal"/>
      <w:lvlText w:val="%7."/>
      <w:lvlJc w:val="left"/>
      <w:pPr>
        <w:ind w:left="3624" w:hanging="480"/>
      </w:pPr>
    </w:lvl>
    <w:lvl w:ilvl="7" w:tplc="04090019" w:tentative="1">
      <w:start w:val="1"/>
      <w:numFmt w:val="ideographTraditional"/>
      <w:lvlText w:val="%8、"/>
      <w:lvlJc w:val="left"/>
      <w:pPr>
        <w:ind w:left="4104" w:hanging="480"/>
      </w:pPr>
    </w:lvl>
    <w:lvl w:ilvl="8" w:tplc="0409001B" w:tentative="1">
      <w:start w:val="1"/>
      <w:numFmt w:val="lowerRoman"/>
      <w:lvlText w:val="%9."/>
      <w:lvlJc w:val="right"/>
      <w:pPr>
        <w:ind w:left="4584" w:hanging="480"/>
      </w:pPr>
    </w:lvl>
  </w:abstractNum>
  <w:abstractNum w:abstractNumId="45" w15:restartNumberingAfterBreak="0">
    <w:nsid w:val="6CA83101"/>
    <w:multiLevelType w:val="hybridMultilevel"/>
    <w:tmpl w:val="9A321048"/>
    <w:lvl w:ilvl="0" w:tplc="EF6EF1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CF30825"/>
    <w:multiLevelType w:val="hybridMultilevel"/>
    <w:tmpl w:val="82767EA8"/>
    <w:lvl w:ilvl="0" w:tplc="BF300584">
      <w:start w:val="1"/>
      <w:numFmt w:val="ideographLegalTraditional"/>
      <w:lvlText w:val="%1、"/>
      <w:lvlJc w:val="left"/>
      <w:pPr>
        <w:ind w:left="480" w:hanging="480"/>
      </w:pPr>
      <w:rPr>
        <w:b/>
        <w:bCs/>
        <w:sz w:val="32"/>
        <w:szCs w:val="32"/>
      </w:rPr>
    </w:lvl>
    <w:lvl w:ilvl="1" w:tplc="805E2342">
      <w:start w:val="1"/>
      <w:numFmt w:val="taiwaneseCountingThousand"/>
      <w:lvlText w:val="%2、"/>
      <w:lvlJc w:val="left"/>
      <w:pPr>
        <w:ind w:left="1200" w:hanging="720"/>
      </w:pPr>
      <w:rPr>
        <w:rFonts w:hint="default"/>
        <w:color w:val="1D1D1D"/>
        <w:w w:val="105"/>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ED23424"/>
    <w:multiLevelType w:val="hybridMultilevel"/>
    <w:tmpl w:val="FE4A260A"/>
    <w:lvl w:ilvl="0" w:tplc="04090017">
      <w:start w:val="1"/>
      <w:numFmt w:val="ideographLegalTraditional"/>
      <w:lvlText w:val="%1、"/>
      <w:lvlJc w:val="left"/>
      <w:pPr>
        <w:ind w:left="744" w:hanging="480"/>
      </w:pPr>
    </w:lvl>
    <w:lvl w:ilvl="1" w:tplc="04090019" w:tentative="1">
      <w:start w:val="1"/>
      <w:numFmt w:val="ideographTraditional"/>
      <w:lvlText w:val="%2、"/>
      <w:lvlJc w:val="left"/>
      <w:pPr>
        <w:ind w:left="1224" w:hanging="480"/>
      </w:pPr>
    </w:lvl>
    <w:lvl w:ilvl="2" w:tplc="0409001B" w:tentative="1">
      <w:start w:val="1"/>
      <w:numFmt w:val="lowerRoman"/>
      <w:lvlText w:val="%3."/>
      <w:lvlJc w:val="right"/>
      <w:pPr>
        <w:ind w:left="1704" w:hanging="480"/>
      </w:pPr>
    </w:lvl>
    <w:lvl w:ilvl="3" w:tplc="0409000F" w:tentative="1">
      <w:start w:val="1"/>
      <w:numFmt w:val="decimal"/>
      <w:lvlText w:val="%4."/>
      <w:lvlJc w:val="left"/>
      <w:pPr>
        <w:ind w:left="2184" w:hanging="480"/>
      </w:pPr>
    </w:lvl>
    <w:lvl w:ilvl="4" w:tplc="04090019" w:tentative="1">
      <w:start w:val="1"/>
      <w:numFmt w:val="ideographTraditional"/>
      <w:lvlText w:val="%5、"/>
      <w:lvlJc w:val="left"/>
      <w:pPr>
        <w:ind w:left="2664" w:hanging="480"/>
      </w:pPr>
    </w:lvl>
    <w:lvl w:ilvl="5" w:tplc="0409001B" w:tentative="1">
      <w:start w:val="1"/>
      <w:numFmt w:val="lowerRoman"/>
      <w:lvlText w:val="%6."/>
      <w:lvlJc w:val="right"/>
      <w:pPr>
        <w:ind w:left="3144" w:hanging="480"/>
      </w:pPr>
    </w:lvl>
    <w:lvl w:ilvl="6" w:tplc="0409000F" w:tentative="1">
      <w:start w:val="1"/>
      <w:numFmt w:val="decimal"/>
      <w:lvlText w:val="%7."/>
      <w:lvlJc w:val="left"/>
      <w:pPr>
        <w:ind w:left="3624" w:hanging="480"/>
      </w:pPr>
    </w:lvl>
    <w:lvl w:ilvl="7" w:tplc="04090019" w:tentative="1">
      <w:start w:val="1"/>
      <w:numFmt w:val="ideographTraditional"/>
      <w:lvlText w:val="%8、"/>
      <w:lvlJc w:val="left"/>
      <w:pPr>
        <w:ind w:left="4104" w:hanging="480"/>
      </w:pPr>
    </w:lvl>
    <w:lvl w:ilvl="8" w:tplc="0409001B" w:tentative="1">
      <w:start w:val="1"/>
      <w:numFmt w:val="lowerRoman"/>
      <w:lvlText w:val="%9."/>
      <w:lvlJc w:val="right"/>
      <w:pPr>
        <w:ind w:left="4584" w:hanging="480"/>
      </w:pPr>
    </w:lvl>
  </w:abstractNum>
  <w:abstractNum w:abstractNumId="48" w15:restartNumberingAfterBreak="0">
    <w:nsid w:val="6F4B4ECE"/>
    <w:multiLevelType w:val="hybridMultilevel"/>
    <w:tmpl w:val="7D2222DE"/>
    <w:lvl w:ilvl="0" w:tplc="FFFFFFFF">
      <w:start w:val="1"/>
      <w:numFmt w:val="taiwaneseCountingThousand"/>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9" w15:restartNumberingAfterBreak="0">
    <w:nsid w:val="701A761D"/>
    <w:multiLevelType w:val="hybridMultilevel"/>
    <w:tmpl w:val="F2764CDA"/>
    <w:lvl w:ilvl="0" w:tplc="AFF254F2">
      <w:start w:val="1"/>
      <w:numFmt w:val="decimal"/>
      <w:lvlText w:val="(%1)"/>
      <w:lvlJc w:val="left"/>
      <w:pPr>
        <w:ind w:left="2607" w:hanging="480"/>
      </w:pPr>
      <w:rPr>
        <w:rFonts w:hint="eastAsia"/>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50" w15:restartNumberingAfterBreak="0">
    <w:nsid w:val="710E6B4A"/>
    <w:multiLevelType w:val="hybridMultilevel"/>
    <w:tmpl w:val="4E9AE6CA"/>
    <w:lvl w:ilvl="0" w:tplc="73945B78">
      <w:start w:val="1"/>
      <w:numFmt w:val="taiwaneseCountingThousand"/>
      <w:suff w:val="space"/>
      <w:lvlText w:val="(%1)、"/>
      <w:lvlJc w:val="left"/>
      <w:pPr>
        <w:ind w:left="480" w:hanging="480"/>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762C362E"/>
    <w:multiLevelType w:val="multilevel"/>
    <w:tmpl w:val="4AA638EE"/>
    <w:lvl w:ilvl="0">
      <w:start w:val="1"/>
      <w:numFmt w:val="decimal"/>
      <w:lvlText w:val="%1-"/>
      <w:lvlJc w:val="left"/>
      <w:pPr>
        <w:ind w:left="465" w:hanging="465"/>
      </w:pPr>
      <w:rPr>
        <w:rFonts w:hint="default"/>
      </w:rPr>
    </w:lvl>
    <w:lvl w:ilvl="1">
      <w:start w:val="1"/>
      <w:numFmt w:val="decimal"/>
      <w:lvlText w:val="%1-%2."/>
      <w:lvlJc w:val="left"/>
      <w:pPr>
        <w:ind w:left="3273"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562" w:hanging="180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52" w15:restartNumberingAfterBreak="0">
    <w:nsid w:val="79B5574F"/>
    <w:multiLevelType w:val="hybridMultilevel"/>
    <w:tmpl w:val="60B0CDFA"/>
    <w:lvl w:ilvl="0" w:tplc="8EA84BDE">
      <w:start w:val="1"/>
      <w:numFmt w:val="decimal"/>
      <w:lvlText w:val="%1."/>
      <w:lvlJc w:val="left"/>
      <w:pPr>
        <w:ind w:left="2094" w:hanging="486"/>
      </w:pPr>
      <w:rPr>
        <w:rFonts w:hint="default"/>
        <w:spacing w:val="-1"/>
        <w:w w:val="114"/>
        <w:lang w:val="en-US" w:eastAsia="zh-TW" w:bidi="ar-SA"/>
      </w:rPr>
    </w:lvl>
    <w:lvl w:ilvl="1" w:tplc="F7C4B436">
      <w:numFmt w:val="bullet"/>
      <w:lvlText w:val="•"/>
      <w:lvlJc w:val="left"/>
      <w:pPr>
        <w:ind w:left="2942" w:hanging="486"/>
      </w:pPr>
      <w:rPr>
        <w:rFonts w:hint="default"/>
        <w:lang w:val="en-US" w:eastAsia="zh-TW" w:bidi="ar-SA"/>
      </w:rPr>
    </w:lvl>
    <w:lvl w:ilvl="2" w:tplc="F7E0D952">
      <w:numFmt w:val="bullet"/>
      <w:lvlText w:val="•"/>
      <w:lvlJc w:val="left"/>
      <w:pPr>
        <w:ind w:left="3784" w:hanging="486"/>
      </w:pPr>
      <w:rPr>
        <w:rFonts w:hint="default"/>
        <w:lang w:val="en-US" w:eastAsia="zh-TW" w:bidi="ar-SA"/>
      </w:rPr>
    </w:lvl>
    <w:lvl w:ilvl="3" w:tplc="B294580A">
      <w:numFmt w:val="bullet"/>
      <w:lvlText w:val="•"/>
      <w:lvlJc w:val="left"/>
      <w:pPr>
        <w:ind w:left="4626" w:hanging="486"/>
      </w:pPr>
      <w:rPr>
        <w:rFonts w:hint="default"/>
        <w:lang w:val="en-US" w:eastAsia="zh-TW" w:bidi="ar-SA"/>
      </w:rPr>
    </w:lvl>
    <w:lvl w:ilvl="4" w:tplc="1222125C">
      <w:numFmt w:val="bullet"/>
      <w:lvlText w:val="•"/>
      <w:lvlJc w:val="left"/>
      <w:pPr>
        <w:ind w:left="5468" w:hanging="486"/>
      </w:pPr>
      <w:rPr>
        <w:rFonts w:hint="default"/>
        <w:lang w:val="en-US" w:eastAsia="zh-TW" w:bidi="ar-SA"/>
      </w:rPr>
    </w:lvl>
    <w:lvl w:ilvl="5" w:tplc="9684C840">
      <w:numFmt w:val="bullet"/>
      <w:lvlText w:val="•"/>
      <w:lvlJc w:val="left"/>
      <w:pPr>
        <w:ind w:left="6310" w:hanging="486"/>
      </w:pPr>
      <w:rPr>
        <w:rFonts w:hint="default"/>
        <w:lang w:val="en-US" w:eastAsia="zh-TW" w:bidi="ar-SA"/>
      </w:rPr>
    </w:lvl>
    <w:lvl w:ilvl="6" w:tplc="BDBC4CC6">
      <w:numFmt w:val="bullet"/>
      <w:lvlText w:val="•"/>
      <w:lvlJc w:val="left"/>
      <w:pPr>
        <w:ind w:left="7152" w:hanging="486"/>
      </w:pPr>
      <w:rPr>
        <w:rFonts w:hint="default"/>
        <w:lang w:val="en-US" w:eastAsia="zh-TW" w:bidi="ar-SA"/>
      </w:rPr>
    </w:lvl>
    <w:lvl w:ilvl="7" w:tplc="C4A6A246">
      <w:numFmt w:val="bullet"/>
      <w:lvlText w:val="•"/>
      <w:lvlJc w:val="left"/>
      <w:pPr>
        <w:ind w:left="7994" w:hanging="486"/>
      </w:pPr>
      <w:rPr>
        <w:rFonts w:hint="default"/>
        <w:lang w:val="en-US" w:eastAsia="zh-TW" w:bidi="ar-SA"/>
      </w:rPr>
    </w:lvl>
    <w:lvl w:ilvl="8" w:tplc="EC9EFBE6">
      <w:numFmt w:val="bullet"/>
      <w:lvlText w:val="•"/>
      <w:lvlJc w:val="left"/>
      <w:pPr>
        <w:ind w:left="8836" w:hanging="486"/>
      </w:pPr>
      <w:rPr>
        <w:rFonts w:hint="default"/>
        <w:lang w:val="en-US" w:eastAsia="zh-TW" w:bidi="ar-SA"/>
      </w:rPr>
    </w:lvl>
  </w:abstractNum>
  <w:abstractNum w:abstractNumId="53" w15:restartNumberingAfterBreak="0">
    <w:nsid w:val="7B2D312C"/>
    <w:multiLevelType w:val="hybridMultilevel"/>
    <w:tmpl w:val="1C5AEE82"/>
    <w:lvl w:ilvl="0" w:tplc="04090015">
      <w:start w:val="1"/>
      <w:numFmt w:val="taiwaneseCountingThousand"/>
      <w:lvlText w:val="%1、"/>
      <w:lvlJc w:val="left"/>
      <w:pPr>
        <w:ind w:left="1224" w:hanging="480"/>
      </w:pPr>
    </w:lvl>
    <w:lvl w:ilvl="1" w:tplc="04090019" w:tentative="1">
      <w:start w:val="1"/>
      <w:numFmt w:val="ideographTraditional"/>
      <w:lvlText w:val="%2、"/>
      <w:lvlJc w:val="left"/>
      <w:pPr>
        <w:ind w:left="1704" w:hanging="480"/>
      </w:p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54" w15:restartNumberingAfterBreak="0">
    <w:nsid w:val="7CB50CE1"/>
    <w:multiLevelType w:val="hybridMultilevel"/>
    <w:tmpl w:val="D078050A"/>
    <w:lvl w:ilvl="0" w:tplc="FFFFFFFF">
      <w:start w:val="1"/>
      <w:numFmt w:val="taiwaneseCountingThousand"/>
      <w:lvlText w:val="%1、"/>
      <w:lvlJc w:val="left"/>
      <w:pPr>
        <w:ind w:left="1224" w:hanging="480"/>
      </w:pPr>
    </w:lvl>
    <w:lvl w:ilvl="1" w:tplc="FFFFFFFF">
      <w:start w:val="1"/>
      <w:numFmt w:val="decimal"/>
      <w:lvlText w:val="%2."/>
      <w:lvlJc w:val="left"/>
      <w:pPr>
        <w:ind w:left="1584" w:hanging="360"/>
      </w:pPr>
      <w:rPr>
        <w:rFonts w:hint="default"/>
      </w:rPr>
    </w:lvl>
    <w:lvl w:ilvl="2" w:tplc="FFFFFFFF">
      <w:start w:val="1"/>
      <w:numFmt w:val="lowerRoman"/>
      <w:lvlText w:val="%3."/>
      <w:lvlJc w:val="right"/>
      <w:pPr>
        <w:ind w:left="2184" w:hanging="480"/>
      </w:pPr>
    </w:lvl>
    <w:lvl w:ilvl="3" w:tplc="2BAA9E64">
      <w:start w:val="1"/>
      <w:numFmt w:val="bullet"/>
      <w:lvlText w:val=""/>
      <w:lvlJc w:val="left"/>
      <w:pPr>
        <w:ind w:left="2664" w:hanging="480"/>
      </w:pPr>
      <w:rPr>
        <w:rFonts w:ascii="Wingdings" w:hAnsi="Wingdings" w:hint="default"/>
      </w:rPr>
    </w:lvl>
    <w:lvl w:ilvl="4" w:tplc="FFFFFFFF" w:tentative="1">
      <w:start w:val="1"/>
      <w:numFmt w:val="ideographTraditional"/>
      <w:lvlText w:val="%5、"/>
      <w:lvlJc w:val="left"/>
      <w:pPr>
        <w:ind w:left="3144" w:hanging="480"/>
      </w:pPr>
    </w:lvl>
    <w:lvl w:ilvl="5" w:tplc="FFFFFFFF" w:tentative="1">
      <w:start w:val="1"/>
      <w:numFmt w:val="lowerRoman"/>
      <w:lvlText w:val="%6."/>
      <w:lvlJc w:val="right"/>
      <w:pPr>
        <w:ind w:left="3624" w:hanging="480"/>
      </w:pPr>
    </w:lvl>
    <w:lvl w:ilvl="6" w:tplc="FFFFFFFF" w:tentative="1">
      <w:start w:val="1"/>
      <w:numFmt w:val="decimal"/>
      <w:lvlText w:val="%7."/>
      <w:lvlJc w:val="left"/>
      <w:pPr>
        <w:ind w:left="4104" w:hanging="480"/>
      </w:pPr>
    </w:lvl>
    <w:lvl w:ilvl="7" w:tplc="FFFFFFFF" w:tentative="1">
      <w:start w:val="1"/>
      <w:numFmt w:val="ideographTraditional"/>
      <w:lvlText w:val="%8、"/>
      <w:lvlJc w:val="left"/>
      <w:pPr>
        <w:ind w:left="4584" w:hanging="480"/>
      </w:pPr>
    </w:lvl>
    <w:lvl w:ilvl="8" w:tplc="FFFFFFFF" w:tentative="1">
      <w:start w:val="1"/>
      <w:numFmt w:val="lowerRoman"/>
      <w:lvlText w:val="%9."/>
      <w:lvlJc w:val="right"/>
      <w:pPr>
        <w:ind w:left="5064" w:hanging="480"/>
      </w:pPr>
    </w:lvl>
  </w:abstractNum>
  <w:abstractNum w:abstractNumId="55" w15:restartNumberingAfterBreak="0">
    <w:nsid w:val="7D6B41C4"/>
    <w:multiLevelType w:val="hybridMultilevel"/>
    <w:tmpl w:val="60D08E34"/>
    <w:lvl w:ilvl="0" w:tplc="FFFFFFFF">
      <w:start w:val="1"/>
      <w:numFmt w:val="taiwaneseCountingThousand"/>
      <w:lvlText w:val="%1、"/>
      <w:lvlJc w:val="left"/>
      <w:pPr>
        <w:ind w:left="1224" w:hanging="480"/>
      </w:pPr>
    </w:lvl>
    <w:lvl w:ilvl="1" w:tplc="FFFFFFFF" w:tentative="1">
      <w:start w:val="1"/>
      <w:numFmt w:val="ideographTraditional"/>
      <w:lvlText w:val="%2、"/>
      <w:lvlJc w:val="left"/>
      <w:pPr>
        <w:ind w:left="1704" w:hanging="480"/>
      </w:pPr>
    </w:lvl>
    <w:lvl w:ilvl="2" w:tplc="FFFFFFFF" w:tentative="1">
      <w:start w:val="1"/>
      <w:numFmt w:val="lowerRoman"/>
      <w:lvlText w:val="%3."/>
      <w:lvlJc w:val="right"/>
      <w:pPr>
        <w:ind w:left="2184" w:hanging="480"/>
      </w:pPr>
    </w:lvl>
    <w:lvl w:ilvl="3" w:tplc="FFFFFFFF" w:tentative="1">
      <w:start w:val="1"/>
      <w:numFmt w:val="decimal"/>
      <w:lvlText w:val="%4."/>
      <w:lvlJc w:val="left"/>
      <w:pPr>
        <w:ind w:left="2664" w:hanging="480"/>
      </w:pPr>
    </w:lvl>
    <w:lvl w:ilvl="4" w:tplc="FFFFFFFF" w:tentative="1">
      <w:start w:val="1"/>
      <w:numFmt w:val="ideographTraditional"/>
      <w:lvlText w:val="%5、"/>
      <w:lvlJc w:val="left"/>
      <w:pPr>
        <w:ind w:left="3144" w:hanging="480"/>
      </w:pPr>
    </w:lvl>
    <w:lvl w:ilvl="5" w:tplc="FFFFFFFF" w:tentative="1">
      <w:start w:val="1"/>
      <w:numFmt w:val="lowerRoman"/>
      <w:lvlText w:val="%6."/>
      <w:lvlJc w:val="right"/>
      <w:pPr>
        <w:ind w:left="3624" w:hanging="480"/>
      </w:pPr>
    </w:lvl>
    <w:lvl w:ilvl="6" w:tplc="FFFFFFFF" w:tentative="1">
      <w:start w:val="1"/>
      <w:numFmt w:val="decimal"/>
      <w:lvlText w:val="%7."/>
      <w:lvlJc w:val="left"/>
      <w:pPr>
        <w:ind w:left="4104" w:hanging="480"/>
      </w:pPr>
    </w:lvl>
    <w:lvl w:ilvl="7" w:tplc="FFFFFFFF" w:tentative="1">
      <w:start w:val="1"/>
      <w:numFmt w:val="ideographTraditional"/>
      <w:lvlText w:val="%8、"/>
      <w:lvlJc w:val="left"/>
      <w:pPr>
        <w:ind w:left="4584" w:hanging="480"/>
      </w:pPr>
    </w:lvl>
    <w:lvl w:ilvl="8" w:tplc="FFFFFFFF" w:tentative="1">
      <w:start w:val="1"/>
      <w:numFmt w:val="lowerRoman"/>
      <w:lvlText w:val="%9."/>
      <w:lvlJc w:val="right"/>
      <w:pPr>
        <w:ind w:left="5064" w:hanging="480"/>
      </w:pPr>
    </w:lvl>
  </w:abstractNum>
  <w:num w:numId="1">
    <w:abstractNumId w:val="52"/>
  </w:num>
  <w:num w:numId="2">
    <w:abstractNumId w:val="47"/>
  </w:num>
  <w:num w:numId="3">
    <w:abstractNumId w:val="46"/>
  </w:num>
  <w:num w:numId="4">
    <w:abstractNumId w:val="44"/>
  </w:num>
  <w:num w:numId="5">
    <w:abstractNumId w:val="10"/>
  </w:num>
  <w:num w:numId="6">
    <w:abstractNumId w:val="36"/>
  </w:num>
  <w:num w:numId="7">
    <w:abstractNumId w:val="13"/>
  </w:num>
  <w:num w:numId="8">
    <w:abstractNumId w:val="9"/>
  </w:num>
  <w:num w:numId="9">
    <w:abstractNumId w:val="53"/>
  </w:num>
  <w:num w:numId="10">
    <w:abstractNumId w:val="1"/>
  </w:num>
  <w:num w:numId="11">
    <w:abstractNumId w:val="7"/>
  </w:num>
  <w:num w:numId="12">
    <w:abstractNumId w:val="50"/>
  </w:num>
  <w:num w:numId="13">
    <w:abstractNumId w:val="31"/>
  </w:num>
  <w:num w:numId="14">
    <w:abstractNumId w:val="55"/>
  </w:num>
  <w:num w:numId="15">
    <w:abstractNumId w:val="48"/>
  </w:num>
  <w:num w:numId="16">
    <w:abstractNumId w:val="8"/>
  </w:num>
  <w:num w:numId="17">
    <w:abstractNumId w:val="30"/>
  </w:num>
  <w:num w:numId="18">
    <w:abstractNumId w:val="42"/>
  </w:num>
  <w:num w:numId="19">
    <w:abstractNumId w:val="43"/>
  </w:num>
  <w:num w:numId="20">
    <w:abstractNumId w:val="45"/>
  </w:num>
  <w:num w:numId="21">
    <w:abstractNumId w:val="34"/>
  </w:num>
  <w:num w:numId="22">
    <w:abstractNumId w:val="33"/>
  </w:num>
  <w:num w:numId="23">
    <w:abstractNumId w:val="11"/>
  </w:num>
  <w:num w:numId="24">
    <w:abstractNumId w:val="16"/>
  </w:num>
  <w:num w:numId="25">
    <w:abstractNumId w:val="3"/>
  </w:num>
  <w:num w:numId="26">
    <w:abstractNumId w:val="14"/>
  </w:num>
  <w:num w:numId="27">
    <w:abstractNumId w:val="19"/>
  </w:num>
  <w:num w:numId="28">
    <w:abstractNumId w:val="54"/>
  </w:num>
  <w:num w:numId="29">
    <w:abstractNumId w:val="32"/>
  </w:num>
  <w:num w:numId="30">
    <w:abstractNumId w:val="24"/>
  </w:num>
  <w:num w:numId="31">
    <w:abstractNumId w:val="18"/>
  </w:num>
  <w:num w:numId="32">
    <w:abstractNumId w:val="39"/>
  </w:num>
  <w:num w:numId="33">
    <w:abstractNumId w:val="5"/>
  </w:num>
  <w:num w:numId="34">
    <w:abstractNumId w:val="28"/>
  </w:num>
  <w:num w:numId="35">
    <w:abstractNumId w:val="41"/>
  </w:num>
  <w:num w:numId="36">
    <w:abstractNumId w:val="15"/>
  </w:num>
  <w:num w:numId="37">
    <w:abstractNumId w:val="4"/>
  </w:num>
  <w:num w:numId="38">
    <w:abstractNumId w:val="27"/>
  </w:num>
  <w:num w:numId="39">
    <w:abstractNumId w:val="37"/>
  </w:num>
  <w:num w:numId="40">
    <w:abstractNumId w:val="25"/>
  </w:num>
  <w:num w:numId="41">
    <w:abstractNumId w:val="35"/>
  </w:num>
  <w:num w:numId="42">
    <w:abstractNumId w:val="2"/>
  </w:num>
  <w:num w:numId="43">
    <w:abstractNumId w:val="6"/>
  </w:num>
  <w:num w:numId="44">
    <w:abstractNumId w:val="51"/>
  </w:num>
  <w:num w:numId="45">
    <w:abstractNumId w:val="23"/>
  </w:num>
  <w:num w:numId="46">
    <w:abstractNumId w:val="26"/>
  </w:num>
  <w:num w:numId="47">
    <w:abstractNumId w:val="22"/>
  </w:num>
  <w:num w:numId="48">
    <w:abstractNumId w:val="21"/>
  </w:num>
  <w:num w:numId="49">
    <w:abstractNumId w:val="20"/>
  </w:num>
  <w:num w:numId="50">
    <w:abstractNumId w:val="17"/>
  </w:num>
  <w:num w:numId="51">
    <w:abstractNumId w:val="12"/>
  </w:num>
  <w:num w:numId="52">
    <w:abstractNumId w:val="29"/>
  </w:num>
  <w:num w:numId="53">
    <w:abstractNumId w:val="38"/>
  </w:num>
  <w:num w:numId="54">
    <w:abstractNumId w:val="0"/>
  </w:num>
  <w:num w:numId="55">
    <w:abstractNumId w:val="49"/>
  </w:num>
  <w:num w:numId="56">
    <w:abstractNumId w:val="40"/>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蕭玉舒">
    <w15:presenceInfo w15:providerId="None" w15:userId="蕭玉舒"/>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4A5"/>
    <w:rsid w:val="0000043B"/>
    <w:rsid w:val="000014E4"/>
    <w:rsid w:val="00006BB0"/>
    <w:rsid w:val="00011F02"/>
    <w:rsid w:val="00016331"/>
    <w:rsid w:val="00033554"/>
    <w:rsid w:val="00036389"/>
    <w:rsid w:val="00041B4A"/>
    <w:rsid w:val="0004487A"/>
    <w:rsid w:val="000603D4"/>
    <w:rsid w:val="0006120C"/>
    <w:rsid w:val="00063736"/>
    <w:rsid w:val="000765C2"/>
    <w:rsid w:val="00092F6E"/>
    <w:rsid w:val="00093D68"/>
    <w:rsid w:val="00097CBA"/>
    <w:rsid w:val="000A1AB2"/>
    <w:rsid w:val="000B0766"/>
    <w:rsid w:val="000C1C60"/>
    <w:rsid w:val="000D3868"/>
    <w:rsid w:val="000D417D"/>
    <w:rsid w:val="000E7983"/>
    <w:rsid w:val="000F2CD8"/>
    <w:rsid w:val="000F5930"/>
    <w:rsid w:val="001032A2"/>
    <w:rsid w:val="001128CE"/>
    <w:rsid w:val="00120B90"/>
    <w:rsid w:val="00124237"/>
    <w:rsid w:val="001342D9"/>
    <w:rsid w:val="00134670"/>
    <w:rsid w:val="00137436"/>
    <w:rsid w:val="001420AB"/>
    <w:rsid w:val="00142B76"/>
    <w:rsid w:val="00142E60"/>
    <w:rsid w:val="00145A92"/>
    <w:rsid w:val="00154720"/>
    <w:rsid w:val="001574C5"/>
    <w:rsid w:val="00157607"/>
    <w:rsid w:val="001609C3"/>
    <w:rsid w:val="0017393C"/>
    <w:rsid w:val="0017616B"/>
    <w:rsid w:val="00177DCF"/>
    <w:rsid w:val="0018504F"/>
    <w:rsid w:val="001964A5"/>
    <w:rsid w:val="00197643"/>
    <w:rsid w:val="001A2B9F"/>
    <w:rsid w:val="001A4F12"/>
    <w:rsid w:val="001B2D81"/>
    <w:rsid w:val="001B304A"/>
    <w:rsid w:val="001B49A0"/>
    <w:rsid w:val="001B4C05"/>
    <w:rsid w:val="001C059E"/>
    <w:rsid w:val="001C188B"/>
    <w:rsid w:val="001D4833"/>
    <w:rsid w:val="001F1514"/>
    <w:rsid w:val="00211541"/>
    <w:rsid w:val="00220D1A"/>
    <w:rsid w:val="0022358C"/>
    <w:rsid w:val="00233ABB"/>
    <w:rsid w:val="00236266"/>
    <w:rsid w:val="00236B8C"/>
    <w:rsid w:val="002402D0"/>
    <w:rsid w:val="002462D8"/>
    <w:rsid w:val="00251171"/>
    <w:rsid w:val="00252789"/>
    <w:rsid w:val="00254E1E"/>
    <w:rsid w:val="00256F49"/>
    <w:rsid w:val="00260785"/>
    <w:rsid w:val="00262A01"/>
    <w:rsid w:val="0026624F"/>
    <w:rsid w:val="0027493B"/>
    <w:rsid w:val="002759DB"/>
    <w:rsid w:val="00277AA0"/>
    <w:rsid w:val="00277E16"/>
    <w:rsid w:val="00283654"/>
    <w:rsid w:val="0028478F"/>
    <w:rsid w:val="00290A4C"/>
    <w:rsid w:val="002A1729"/>
    <w:rsid w:val="002A4BAE"/>
    <w:rsid w:val="002A5ED7"/>
    <w:rsid w:val="002A7481"/>
    <w:rsid w:val="002B108F"/>
    <w:rsid w:val="002B39C5"/>
    <w:rsid w:val="002B4C5C"/>
    <w:rsid w:val="002B4D80"/>
    <w:rsid w:val="002B5548"/>
    <w:rsid w:val="002B66D6"/>
    <w:rsid w:val="002B7F25"/>
    <w:rsid w:val="002C6573"/>
    <w:rsid w:val="002C73DE"/>
    <w:rsid w:val="002D0171"/>
    <w:rsid w:val="002D33C8"/>
    <w:rsid w:val="002D35C3"/>
    <w:rsid w:val="002D5D2C"/>
    <w:rsid w:val="002D70F7"/>
    <w:rsid w:val="002F3BB3"/>
    <w:rsid w:val="002F55E2"/>
    <w:rsid w:val="00314EC9"/>
    <w:rsid w:val="00315A2A"/>
    <w:rsid w:val="00316DBD"/>
    <w:rsid w:val="00325BFA"/>
    <w:rsid w:val="003274E0"/>
    <w:rsid w:val="00331CB1"/>
    <w:rsid w:val="00335592"/>
    <w:rsid w:val="00341AA1"/>
    <w:rsid w:val="00350C76"/>
    <w:rsid w:val="00356210"/>
    <w:rsid w:val="00356F33"/>
    <w:rsid w:val="00365C77"/>
    <w:rsid w:val="003716B7"/>
    <w:rsid w:val="0037540D"/>
    <w:rsid w:val="00377738"/>
    <w:rsid w:val="00381839"/>
    <w:rsid w:val="00381B10"/>
    <w:rsid w:val="00385DA3"/>
    <w:rsid w:val="003A3455"/>
    <w:rsid w:val="003A6E88"/>
    <w:rsid w:val="003D6690"/>
    <w:rsid w:val="003D7302"/>
    <w:rsid w:val="003E71F0"/>
    <w:rsid w:val="003E75E3"/>
    <w:rsid w:val="003F02D7"/>
    <w:rsid w:val="003F2599"/>
    <w:rsid w:val="0040235B"/>
    <w:rsid w:val="004043C3"/>
    <w:rsid w:val="0040442B"/>
    <w:rsid w:val="00404EE5"/>
    <w:rsid w:val="00405B11"/>
    <w:rsid w:val="00411246"/>
    <w:rsid w:val="004118A3"/>
    <w:rsid w:val="0042193E"/>
    <w:rsid w:val="0042422A"/>
    <w:rsid w:val="00427BED"/>
    <w:rsid w:val="00441842"/>
    <w:rsid w:val="0044415C"/>
    <w:rsid w:val="00444208"/>
    <w:rsid w:val="004444F6"/>
    <w:rsid w:val="00445D89"/>
    <w:rsid w:val="0044713C"/>
    <w:rsid w:val="0045372A"/>
    <w:rsid w:val="00453C57"/>
    <w:rsid w:val="004606A6"/>
    <w:rsid w:val="00463515"/>
    <w:rsid w:val="0047305F"/>
    <w:rsid w:val="00473B55"/>
    <w:rsid w:val="0047403F"/>
    <w:rsid w:val="004849E2"/>
    <w:rsid w:val="00485AEA"/>
    <w:rsid w:val="004906BB"/>
    <w:rsid w:val="0049249B"/>
    <w:rsid w:val="00494056"/>
    <w:rsid w:val="004960A6"/>
    <w:rsid w:val="004A4280"/>
    <w:rsid w:val="004C4056"/>
    <w:rsid w:val="004E6438"/>
    <w:rsid w:val="004F00F4"/>
    <w:rsid w:val="004F2258"/>
    <w:rsid w:val="004F39E4"/>
    <w:rsid w:val="004F6848"/>
    <w:rsid w:val="004F6E9E"/>
    <w:rsid w:val="00500E28"/>
    <w:rsid w:val="00524B7F"/>
    <w:rsid w:val="00525B15"/>
    <w:rsid w:val="00540CDB"/>
    <w:rsid w:val="00541BD1"/>
    <w:rsid w:val="00545896"/>
    <w:rsid w:val="00550CBB"/>
    <w:rsid w:val="00556092"/>
    <w:rsid w:val="0056500D"/>
    <w:rsid w:val="00580552"/>
    <w:rsid w:val="0059057A"/>
    <w:rsid w:val="00590834"/>
    <w:rsid w:val="005947C4"/>
    <w:rsid w:val="005A7756"/>
    <w:rsid w:val="005A7995"/>
    <w:rsid w:val="005B1EB3"/>
    <w:rsid w:val="005C1886"/>
    <w:rsid w:val="005C2D24"/>
    <w:rsid w:val="005D2BB7"/>
    <w:rsid w:val="005E186C"/>
    <w:rsid w:val="005E4227"/>
    <w:rsid w:val="005E4959"/>
    <w:rsid w:val="005E551A"/>
    <w:rsid w:val="005E630D"/>
    <w:rsid w:val="00611F44"/>
    <w:rsid w:val="0061425C"/>
    <w:rsid w:val="0061628D"/>
    <w:rsid w:val="006170B0"/>
    <w:rsid w:val="00620D9F"/>
    <w:rsid w:val="00630657"/>
    <w:rsid w:val="0063521B"/>
    <w:rsid w:val="006367C0"/>
    <w:rsid w:val="006445D7"/>
    <w:rsid w:val="00652D71"/>
    <w:rsid w:val="00653B01"/>
    <w:rsid w:val="00662301"/>
    <w:rsid w:val="00663B73"/>
    <w:rsid w:val="006727F5"/>
    <w:rsid w:val="00672F40"/>
    <w:rsid w:val="00675BED"/>
    <w:rsid w:val="00675DAE"/>
    <w:rsid w:val="00677EB8"/>
    <w:rsid w:val="00695B27"/>
    <w:rsid w:val="0069647E"/>
    <w:rsid w:val="006A6283"/>
    <w:rsid w:val="006C511A"/>
    <w:rsid w:val="006C693A"/>
    <w:rsid w:val="006D57C9"/>
    <w:rsid w:val="006E2C92"/>
    <w:rsid w:val="006E5AB7"/>
    <w:rsid w:val="006F08F5"/>
    <w:rsid w:val="006F0EEF"/>
    <w:rsid w:val="006F5399"/>
    <w:rsid w:val="006F6825"/>
    <w:rsid w:val="006F6E24"/>
    <w:rsid w:val="00706081"/>
    <w:rsid w:val="00711A21"/>
    <w:rsid w:val="00724BA2"/>
    <w:rsid w:val="0073178D"/>
    <w:rsid w:val="00732D57"/>
    <w:rsid w:val="00735909"/>
    <w:rsid w:val="0074197A"/>
    <w:rsid w:val="0075736F"/>
    <w:rsid w:val="00765F3D"/>
    <w:rsid w:val="00770F86"/>
    <w:rsid w:val="00777C7D"/>
    <w:rsid w:val="00783383"/>
    <w:rsid w:val="007848AF"/>
    <w:rsid w:val="00794C2A"/>
    <w:rsid w:val="00795C0A"/>
    <w:rsid w:val="00796B9D"/>
    <w:rsid w:val="007B783E"/>
    <w:rsid w:val="007C75DE"/>
    <w:rsid w:val="007D6224"/>
    <w:rsid w:val="007D7229"/>
    <w:rsid w:val="007F0F2F"/>
    <w:rsid w:val="007F291C"/>
    <w:rsid w:val="00802D1A"/>
    <w:rsid w:val="00804B48"/>
    <w:rsid w:val="0081262B"/>
    <w:rsid w:val="00813C2A"/>
    <w:rsid w:val="008222AE"/>
    <w:rsid w:val="00823099"/>
    <w:rsid w:val="00823AEF"/>
    <w:rsid w:val="00823F2C"/>
    <w:rsid w:val="008332C7"/>
    <w:rsid w:val="008344CC"/>
    <w:rsid w:val="008360E4"/>
    <w:rsid w:val="008458AC"/>
    <w:rsid w:val="00852365"/>
    <w:rsid w:val="00856D31"/>
    <w:rsid w:val="008605C6"/>
    <w:rsid w:val="00863797"/>
    <w:rsid w:val="00871FA5"/>
    <w:rsid w:val="0087317E"/>
    <w:rsid w:val="00875089"/>
    <w:rsid w:val="00882D68"/>
    <w:rsid w:val="008840F8"/>
    <w:rsid w:val="00897DE7"/>
    <w:rsid w:val="008A2572"/>
    <w:rsid w:val="008A5B12"/>
    <w:rsid w:val="008B14B2"/>
    <w:rsid w:val="008B4BA1"/>
    <w:rsid w:val="008C246A"/>
    <w:rsid w:val="008C268D"/>
    <w:rsid w:val="008D131A"/>
    <w:rsid w:val="008D27CA"/>
    <w:rsid w:val="008E014E"/>
    <w:rsid w:val="008E1703"/>
    <w:rsid w:val="008F3FD4"/>
    <w:rsid w:val="008F425C"/>
    <w:rsid w:val="00921B81"/>
    <w:rsid w:val="00933A67"/>
    <w:rsid w:val="009345F1"/>
    <w:rsid w:val="00936DD1"/>
    <w:rsid w:val="00936E30"/>
    <w:rsid w:val="0094235A"/>
    <w:rsid w:val="009452E2"/>
    <w:rsid w:val="009454D4"/>
    <w:rsid w:val="00961D6B"/>
    <w:rsid w:val="00961F8A"/>
    <w:rsid w:val="00965F6A"/>
    <w:rsid w:val="009776C3"/>
    <w:rsid w:val="00977A92"/>
    <w:rsid w:val="00981A97"/>
    <w:rsid w:val="00983E73"/>
    <w:rsid w:val="00987AB3"/>
    <w:rsid w:val="009935CC"/>
    <w:rsid w:val="00995DAA"/>
    <w:rsid w:val="009976DF"/>
    <w:rsid w:val="009A35CD"/>
    <w:rsid w:val="009C4CCA"/>
    <w:rsid w:val="009D57D9"/>
    <w:rsid w:val="009D7238"/>
    <w:rsid w:val="009E4412"/>
    <w:rsid w:val="009F0129"/>
    <w:rsid w:val="009F0250"/>
    <w:rsid w:val="009F4CCF"/>
    <w:rsid w:val="009F72FD"/>
    <w:rsid w:val="00A02F85"/>
    <w:rsid w:val="00A11A9F"/>
    <w:rsid w:val="00A248C3"/>
    <w:rsid w:val="00A26258"/>
    <w:rsid w:val="00A26918"/>
    <w:rsid w:val="00A326BE"/>
    <w:rsid w:val="00A37731"/>
    <w:rsid w:val="00A42F31"/>
    <w:rsid w:val="00A43D8A"/>
    <w:rsid w:val="00A47C54"/>
    <w:rsid w:val="00A503BF"/>
    <w:rsid w:val="00A50A89"/>
    <w:rsid w:val="00A60E79"/>
    <w:rsid w:val="00A651A7"/>
    <w:rsid w:val="00A65756"/>
    <w:rsid w:val="00A66327"/>
    <w:rsid w:val="00A80523"/>
    <w:rsid w:val="00A90400"/>
    <w:rsid w:val="00A95783"/>
    <w:rsid w:val="00AA1F88"/>
    <w:rsid w:val="00AA66F7"/>
    <w:rsid w:val="00AB47AC"/>
    <w:rsid w:val="00AB5732"/>
    <w:rsid w:val="00AC3001"/>
    <w:rsid w:val="00AC60D2"/>
    <w:rsid w:val="00AD1E45"/>
    <w:rsid w:val="00AE1B5B"/>
    <w:rsid w:val="00AE3A67"/>
    <w:rsid w:val="00AF043D"/>
    <w:rsid w:val="00AF37CD"/>
    <w:rsid w:val="00B02E3D"/>
    <w:rsid w:val="00B05579"/>
    <w:rsid w:val="00B12653"/>
    <w:rsid w:val="00B13740"/>
    <w:rsid w:val="00B14CE2"/>
    <w:rsid w:val="00B17B4F"/>
    <w:rsid w:val="00B2705A"/>
    <w:rsid w:val="00B35459"/>
    <w:rsid w:val="00B4156D"/>
    <w:rsid w:val="00B46759"/>
    <w:rsid w:val="00B55DD7"/>
    <w:rsid w:val="00B56225"/>
    <w:rsid w:val="00B562E3"/>
    <w:rsid w:val="00B661D9"/>
    <w:rsid w:val="00B6684B"/>
    <w:rsid w:val="00B772AE"/>
    <w:rsid w:val="00B82555"/>
    <w:rsid w:val="00B93DCE"/>
    <w:rsid w:val="00BC0D53"/>
    <w:rsid w:val="00BC2FC4"/>
    <w:rsid w:val="00BE1525"/>
    <w:rsid w:val="00BE6E14"/>
    <w:rsid w:val="00BE761C"/>
    <w:rsid w:val="00BF1C24"/>
    <w:rsid w:val="00BF5029"/>
    <w:rsid w:val="00C06416"/>
    <w:rsid w:val="00C1539C"/>
    <w:rsid w:val="00C20BDE"/>
    <w:rsid w:val="00C22AC0"/>
    <w:rsid w:val="00C235B4"/>
    <w:rsid w:val="00C23BE6"/>
    <w:rsid w:val="00C25545"/>
    <w:rsid w:val="00C46C37"/>
    <w:rsid w:val="00C51201"/>
    <w:rsid w:val="00C51CF7"/>
    <w:rsid w:val="00C74DB3"/>
    <w:rsid w:val="00C7538F"/>
    <w:rsid w:val="00C76C47"/>
    <w:rsid w:val="00C90055"/>
    <w:rsid w:val="00C960AA"/>
    <w:rsid w:val="00CA05D7"/>
    <w:rsid w:val="00CA3E1C"/>
    <w:rsid w:val="00CB6355"/>
    <w:rsid w:val="00CB78AB"/>
    <w:rsid w:val="00CC02B7"/>
    <w:rsid w:val="00CC4A3D"/>
    <w:rsid w:val="00CE169D"/>
    <w:rsid w:val="00CE5C64"/>
    <w:rsid w:val="00CE6E95"/>
    <w:rsid w:val="00D01CCB"/>
    <w:rsid w:val="00D02551"/>
    <w:rsid w:val="00D02B07"/>
    <w:rsid w:val="00D05461"/>
    <w:rsid w:val="00D2114A"/>
    <w:rsid w:val="00D21953"/>
    <w:rsid w:val="00D3240C"/>
    <w:rsid w:val="00D43CC0"/>
    <w:rsid w:val="00D44A98"/>
    <w:rsid w:val="00D504FE"/>
    <w:rsid w:val="00D50923"/>
    <w:rsid w:val="00D6108C"/>
    <w:rsid w:val="00D66348"/>
    <w:rsid w:val="00D704D8"/>
    <w:rsid w:val="00D72070"/>
    <w:rsid w:val="00D76B04"/>
    <w:rsid w:val="00D77141"/>
    <w:rsid w:val="00D77E1B"/>
    <w:rsid w:val="00D8075F"/>
    <w:rsid w:val="00D93E26"/>
    <w:rsid w:val="00D94C6C"/>
    <w:rsid w:val="00D96BD4"/>
    <w:rsid w:val="00DA1D0F"/>
    <w:rsid w:val="00DA3190"/>
    <w:rsid w:val="00DA408E"/>
    <w:rsid w:val="00DA40CE"/>
    <w:rsid w:val="00DB3AF2"/>
    <w:rsid w:val="00DB4B44"/>
    <w:rsid w:val="00DB634E"/>
    <w:rsid w:val="00DB6F76"/>
    <w:rsid w:val="00DC0CE2"/>
    <w:rsid w:val="00DC33AE"/>
    <w:rsid w:val="00DE14D0"/>
    <w:rsid w:val="00DE2D5F"/>
    <w:rsid w:val="00DE4826"/>
    <w:rsid w:val="00DE6A85"/>
    <w:rsid w:val="00DE7319"/>
    <w:rsid w:val="00DF1C43"/>
    <w:rsid w:val="00E0080A"/>
    <w:rsid w:val="00E01025"/>
    <w:rsid w:val="00E06E07"/>
    <w:rsid w:val="00E25912"/>
    <w:rsid w:val="00E26AB5"/>
    <w:rsid w:val="00E43A34"/>
    <w:rsid w:val="00E53263"/>
    <w:rsid w:val="00E76F85"/>
    <w:rsid w:val="00E76FC3"/>
    <w:rsid w:val="00E90B79"/>
    <w:rsid w:val="00E96528"/>
    <w:rsid w:val="00E972D9"/>
    <w:rsid w:val="00EA2DC5"/>
    <w:rsid w:val="00EB6D2E"/>
    <w:rsid w:val="00EC4202"/>
    <w:rsid w:val="00ED001F"/>
    <w:rsid w:val="00ED2F14"/>
    <w:rsid w:val="00ED5C2A"/>
    <w:rsid w:val="00EE06AD"/>
    <w:rsid w:val="00EE1FE7"/>
    <w:rsid w:val="00EE2529"/>
    <w:rsid w:val="00EE448F"/>
    <w:rsid w:val="00EF0288"/>
    <w:rsid w:val="00EF382F"/>
    <w:rsid w:val="00F00F79"/>
    <w:rsid w:val="00F02289"/>
    <w:rsid w:val="00F02E06"/>
    <w:rsid w:val="00F02E36"/>
    <w:rsid w:val="00F151DA"/>
    <w:rsid w:val="00F1571E"/>
    <w:rsid w:val="00F22FCA"/>
    <w:rsid w:val="00F24503"/>
    <w:rsid w:val="00F258EF"/>
    <w:rsid w:val="00F324EB"/>
    <w:rsid w:val="00F353A4"/>
    <w:rsid w:val="00F366B1"/>
    <w:rsid w:val="00F36EAD"/>
    <w:rsid w:val="00F5579F"/>
    <w:rsid w:val="00F8477E"/>
    <w:rsid w:val="00F86D01"/>
    <w:rsid w:val="00F87408"/>
    <w:rsid w:val="00F87DE9"/>
    <w:rsid w:val="00F9005F"/>
    <w:rsid w:val="00FA0A2E"/>
    <w:rsid w:val="00FA4C7F"/>
    <w:rsid w:val="00FA5F3A"/>
    <w:rsid w:val="00FB1C85"/>
    <w:rsid w:val="00FB215B"/>
    <w:rsid w:val="00FB2895"/>
    <w:rsid w:val="00FC2377"/>
    <w:rsid w:val="00FD22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AA9EA3"/>
  <w15:docId w15:val="{EA40CFDE-3E0D-43A9-BFEE-FB3B8E19F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新細明體" w:eastAsia="新細明體" w:hAnsi="新細明體" w:cs="新細明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6"/>
      <w:szCs w:val="26"/>
    </w:rPr>
  </w:style>
  <w:style w:type="paragraph" w:styleId="a5">
    <w:name w:val="Title"/>
    <w:basedOn w:val="a"/>
    <w:uiPriority w:val="10"/>
    <w:qFormat/>
    <w:pPr>
      <w:spacing w:before="1"/>
      <w:ind w:left="373" w:right="2150"/>
      <w:jc w:val="center"/>
    </w:pPr>
    <w:rPr>
      <w:sz w:val="109"/>
      <w:szCs w:val="109"/>
    </w:rPr>
  </w:style>
  <w:style w:type="paragraph" w:styleId="a6">
    <w:name w:val="List Paragraph"/>
    <w:basedOn w:val="a"/>
    <w:uiPriority w:val="34"/>
    <w:qFormat/>
    <w:pPr>
      <w:spacing w:before="187"/>
      <w:ind w:left="2093" w:right="346" w:hanging="494"/>
      <w:jc w:val="both"/>
    </w:pPr>
  </w:style>
  <w:style w:type="paragraph" w:customStyle="1" w:styleId="TableParagraph">
    <w:name w:val="Table Paragraph"/>
    <w:basedOn w:val="a"/>
    <w:uiPriority w:val="1"/>
    <w:qFormat/>
    <w:pPr>
      <w:spacing w:before="89"/>
      <w:ind w:left="125"/>
      <w:jc w:val="center"/>
    </w:pPr>
  </w:style>
  <w:style w:type="paragraph" w:styleId="a7">
    <w:name w:val="header"/>
    <w:basedOn w:val="a"/>
    <w:link w:val="a8"/>
    <w:uiPriority w:val="99"/>
    <w:unhideWhenUsed/>
    <w:rsid w:val="00385DA3"/>
    <w:pPr>
      <w:tabs>
        <w:tab w:val="center" w:pos="4153"/>
        <w:tab w:val="right" w:pos="8306"/>
      </w:tabs>
      <w:snapToGrid w:val="0"/>
    </w:pPr>
    <w:rPr>
      <w:sz w:val="20"/>
      <w:szCs w:val="20"/>
    </w:rPr>
  </w:style>
  <w:style w:type="character" w:customStyle="1" w:styleId="a8">
    <w:name w:val="頁首 字元"/>
    <w:basedOn w:val="a0"/>
    <w:link w:val="a7"/>
    <w:uiPriority w:val="99"/>
    <w:rsid w:val="00385DA3"/>
    <w:rPr>
      <w:rFonts w:ascii="新細明體" w:eastAsia="新細明體" w:hAnsi="新細明體" w:cs="新細明體"/>
      <w:sz w:val="20"/>
      <w:szCs w:val="20"/>
      <w:lang w:eastAsia="zh-TW"/>
    </w:rPr>
  </w:style>
  <w:style w:type="paragraph" w:styleId="a9">
    <w:name w:val="footer"/>
    <w:basedOn w:val="a"/>
    <w:link w:val="aa"/>
    <w:unhideWhenUsed/>
    <w:rsid w:val="00385DA3"/>
    <w:pPr>
      <w:tabs>
        <w:tab w:val="center" w:pos="4153"/>
        <w:tab w:val="right" w:pos="8306"/>
      </w:tabs>
      <w:snapToGrid w:val="0"/>
    </w:pPr>
    <w:rPr>
      <w:sz w:val="20"/>
      <w:szCs w:val="20"/>
    </w:rPr>
  </w:style>
  <w:style w:type="character" w:customStyle="1" w:styleId="aa">
    <w:name w:val="頁尾 字元"/>
    <w:basedOn w:val="a0"/>
    <w:link w:val="a9"/>
    <w:uiPriority w:val="99"/>
    <w:rsid w:val="00385DA3"/>
    <w:rPr>
      <w:rFonts w:ascii="新細明體" w:eastAsia="新細明體" w:hAnsi="新細明體" w:cs="新細明體"/>
      <w:sz w:val="20"/>
      <w:szCs w:val="20"/>
      <w:lang w:eastAsia="zh-TW"/>
    </w:rPr>
  </w:style>
  <w:style w:type="paragraph" w:styleId="ab">
    <w:name w:val="Revision"/>
    <w:hidden/>
    <w:uiPriority w:val="99"/>
    <w:semiHidden/>
    <w:rsid w:val="00590834"/>
    <w:pPr>
      <w:widowControl/>
      <w:autoSpaceDE/>
      <w:autoSpaceDN/>
    </w:pPr>
    <w:rPr>
      <w:rFonts w:ascii="新細明體" w:eastAsia="新細明體" w:hAnsi="新細明體" w:cs="新細明體"/>
      <w:lang w:eastAsia="zh-TW"/>
    </w:rPr>
  </w:style>
  <w:style w:type="character" w:styleId="ac">
    <w:name w:val="Hyperlink"/>
    <w:basedOn w:val="a0"/>
    <w:uiPriority w:val="99"/>
    <w:unhideWhenUsed/>
    <w:rsid w:val="007848AF"/>
    <w:rPr>
      <w:color w:val="0000FF" w:themeColor="hyperlink"/>
      <w:u w:val="single"/>
    </w:rPr>
  </w:style>
  <w:style w:type="character" w:customStyle="1" w:styleId="1">
    <w:name w:val="未解析的提及1"/>
    <w:basedOn w:val="a0"/>
    <w:uiPriority w:val="99"/>
    <w:semiHidden/>
    <w:unhideWhenUsed/>
    <w:rsid w:val="007848AF"/>
    <w:rPr>
      <w:color w:val="605E5C"/>
      <w:shd w:val="clear" w:color="auto" w:fill="E1DFDD"/>
    </w:rPr>
  </w:style>
  <w:style w:type="table" w:styleId="ad">
    <w:name w:val="Table Grid"/>
    <w:basedOn w:val="a1"/>
    <w:uiPriority w:val="39"/>
    <w:rsid w:val="00A651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8222AE"/>
    <w:pPr>
      <w:widowControl/>
      <w:autoSpaceDE/>
      <w:autoSpaceDN/>
      <w:spacing w:before="100" w:beforeAutospacing="1" w:after="100" w:afterAutospacing="1"/>
    </w:pPr>
    <w:rPr>
      <w:sz w:val="24"/>
      <w:szCs w:val="24"/>
    </w:rPr>
  </w:style>
  <w:style w:type="paragraph" w:customStyle="1" w:styleId="Standard">
    <w:name w:val="Standard"/>
    <w:rsid w:val="00AC60D2"/>
    <w:pPr>
      <w:suppressAutoHyphens/>
      <w:autoSpaceDE/>
      <w:textAlignment w:val="baseline"/>
    </w:pPr>
    <w:rPr>
      <w:rFonts w:ascii="Times New Roman" w:eastAsia="新細明體" w:hAnsi="Times New Roman" w:cs="Times New Roman"/>
      <w:kern w:val="3"/>
      <w:sz w:val="24"/>
      <w:szCs w:val="24"/>
      <w:lang w:eastAsia="zh-TW"/>
    </w:rPr>
  </w:style>
  <w:style w:type="character" w:customStyle="1" w:styleId="a4">
    <w:name w:val="本文 字元"/>
    <w:basedOn w:val="a0"/>
    <w:link w:val="a3"/>
    <w:uiPriority w:val="1"/>
    <w:rsid w:val="003F02D7"/>
    <w:rPr>
      <w:rFonts w:ascii="新細明體" w:eastAsia="新細明體" w:hAnsi="新細明體" w:cs="新細明體"/>
      <w:sz w:val="26"/>
      <w:szCs w:val="26"/>
      <w:lang w:eastAsia="zh-TW"/>
    </w:rPr>
  </w:style>
  <w:style w:type="character" w:styleId="ae">
    <w:name w:val="annotation reference"/>
    <w:basedOn w:val="a0"/>
    <w:uiPriority w:val="99"/>
    <w:semiHidden/>
    <w:unhideWhenUsed/>
    <w:rsid w:val="00B82555"/>
    <w:rPr>
      <w:sz w:val="18"/>
      <w:szCs w:val="18"/>
    </w:rPr>
  </w:style>
  <w:style w:type="paragraph" w:styleId="af">
    <w:name w:val="annotation text"/>
    <w:basedOn w:val="a"/>
    <w:link w:val="af0"/>
    <w:uiPriority w:val="99"/>
    <w:unhideWhenUsed/>
    <w:rsid w:val="00B82555"/>
  </w:style>
  <w:style w:type="character" w:customStyle="1" w:styleId="af0">
    <w:name w:val="註解文字 字元"/>
    <w:basedOn w:val="a0"/>
    <w:link w:val="af"/>
    <w:uiPriority w:val="99"/>
    <w:rsid w:val="00B82555"/>
    <w:rPr>
      <w:rFonts w:ascii="新細明體" w:eastAsia="新細明體" w:hAnsi="新細明體" w:cs="新細明體"/>
      <w:lang w:eastAsia="zh-TW"/>
    </w:rPr>
  </w:style>
  <w:style w:type="paragraph" w:styleId="af1">
    <w:name w:val="annotation subject"/>
    <w:basedOn w:val="af"/>
    <w:next w:val="af"/>
    <w:link w:val="af2"/>
    <w:uiPriority w:val="99"/>
    <w:semiHidden/>
    <w:unhideWhenUsed/>
    <w:rsid w:val="00B82555"/>
    <w:rPr>
      <w:b/>
      <w:bCs/>
    </w:rPr>
  </w:style>
  <w:style w:type="character" w:customStyle="1" w:styleId="af2">
    <w:name w:val="註解主旨 字元"/>
    <w:basedOn w:val="af0"/>
    <w:link w:val="af1"/>
    <w:uiPriority w:val="99"/>
    <w:semiHidden/>
    <w:rsid w:val="00B82555"/>
    <w:rPr>
      <w:rFonts w:ascii="新細明體" w:eastAsia="新細明體" w:hAnsi="新細明體" w:cs="新細明體"/>
      <w:b/>
      <w:bCs/>
      <w:lang w:eastAsia="zh-TW"/>
    </w:rPr>
  </w:style>
  <w:style w:type="paragraph" w:styleId="af3">
    <w:name w:val="Balloon Text"/>
    <w:basedOn w:val="a"/>
    <w:link w:val="af4"/>
    <w:uiPriority w:val="99"/>
    <w:semiHidden/>
    <w:unhideWhenUsed/>
    <w:rsid w:val="00427BED"/>
    <w:rPr>
      <w:rFonts w:asciiTheme="majorHAnsi" w:eastAsiaTheme="majorEastAsia" w:hAnsiTheme="majorHAnsi" w:cstheme="majorBidi"/>
      <w:sz w:val="18"/>
      <w:szCs w:val="18"/>
    </w:rPr>
  </w:style>
  <w:style w:type="character" w:customStyle="1" w:styleId="af4">
    <w:name w:val="註解方塊文字 字元"/>
    <w:basedOn w:val="a0"/>
    <w:link w:val="af3"/>
    <w:uiPriority w:val="99"/>
    <w:semiHidden/>
    <w:rsid w:val="00427BED"/>
    <w:rPr>
      <w:rFonts w:asciiTheme="majorHAnsi" w:eastAsiaTheme="majorEastAsia" w:hAnsiTheme="majorHAnsi" w:cstheme="majorBidi"/>
      <w:sz w:val="18"/>
      <w:szCs w:val="18"/>
      <w:lang w:eastAsia="zh-TW"/>
    </w:rPr>
  </w:style>
  <w:style w:type="character" w:customStyle="1" w:styleId="2">
    <w:name w:val="未解析的提及2"/>
    <w:basedOn w:val="a0"/>
    <w:uiPriority w:val="99"/>
    <w:semiHidden/>
    <w:unhideWhenUsed/>
    <w:rsid w:val="00154720"/>
    <w:rPr>
      <w:color w:val="605E5C"/>
      <w:shd w:val="clear" w:color="auto" w:fill="E1DFDD"/>
    </w:rPr>
  </w:style>
  <w:style w:type="paragraph" w:styleId="af5">
    <w:name w:val="No Spacing"/>
    <w:uiPriority w:val="1"/>
    <w:qFormat/>
    <w:rsid w:val="0061425C"/>
    <w:pPr>
      <w:autoSpaceDE/>
      <w:autoSpaceDN/>
    </w:pPr>
    <w:rPr>
      <w:kern w:val="2"/>
      <w:sz w:val="24"/>
      <w:szCs w:val="24"/>
      <w:lang w:eastAsia="zh-TW"/>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476207">
      <w:bodyDiv w:val="1"/>
      <w:marLeft w:val="0"/>
      <w:marRight w:val="0"/>
      <w:marTop w:val="0"/>
      <w:marBottom w:val="0"/>
      <w:divBdr>
        <w:top w:val="none" w:sz="0" w:space="0" w:color="auto"/>
        <w:left w:val="none" w:sz="0" w:space="0" w:color="auto"/>
        <w:bottom w:val="none" w:sz="0" w:space="0" w:color="auto"/>
        <w:right w:val="none" w:sz="0" w:space="0" w:color="auto"/>
      </w:divBdr>
    </w:div>
    <w:div w:id="630405118">
      <w:bodyDiv w:val="1"/>
      <w:marLeft w:val="0"/>
      <w:marRight w:val="0"/>
      <w:marTop w:val="0"/>
      <w:marBottom w:val="0"/>
      <w:divBdr>
        <w:top w:val="none" w:sz="0" w:space="0" w:color="auto"/>
        <w:left w:val="none" w:sz="0" w:space="0" w:color="auto"/>
        <w:bottom w:val="none" w:sz="0" w:space="0" w:color="auto"/>
        <w:right w:val="none" w:sz="0" w:space="0" w:color="auto"/>
      </w:divBdr>
    </w:div>
    <w:div w:id="1529181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url.cc/0m7Qv6" TargetMode="External"/><Relationship Id="rId13" Type="http://schemas.openxmlformats.org/officeDocument/2006/relationships/image" Target="media/image3.tmp"/><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file:///C:\Users\yshsiao\Downloads\yshsiao@niar.org.tw" TargetMode="External"/><Relationship Id="rId1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85C75-2321-4477-8731-60BD23864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2285</TotalTime>
  <Pages>19</Pages>
  <Words>869</Words>
  <Characters>4958</Characters>
  <Application>Microsoft Office Word</Application>
  <DocSecurity>0</DocSecurity>
  <Lines>41</Lines>
  <Paragraphs>11</Paragraphs>
  <ScaleCrop>false</ScaleCrop>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KM_454e-20180824094849</dc:title>
  <dc:creator>許芯茹</dc:creator>
  <cp:lastModifiedBy>蕭玉舒</cp:lastModifiedBy>
  <cp:revision>20</cp:revision>
  <cp:lastPrinted>2026-06-18T01:57:00Z</cp:lastPrinted>
  <dcterms:created xsi:type="dcterms:W3CDTF">2026-06-22T04:13:00Z</dcterms:created>
  <dcterms:modified xsi:type="dcterms:W3CDTF">2026-07-23T06:33:00Z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2018-08-24T00:00:00Z</vt:filetime>
  </property>
  <property fmtid="{D5CDD505-2E9C-101B-9397-08002B2CF9AE}" pid="3" name="Creator">
    <vt:lpwstr>KM_454e</vt:lpwstr>
  </property>
  <property fmtid="{D5CDD505-2E9C-101B-9397-08002B2CF9AE}" pid="4" name="LastSaved">
    <vt:filetime>2022-12-14T00:00:00Z</vt:filetime>
  </property>
  <property fmtid="{D5CDD505-2E9C-101B-9397-08002B2CF9AE}" pid="5" name="Producer">
    <vt:lpwstr>KONICA MINOLTA bizhub 454e</vt:lpwstr>
  </property>
</Properties>
</file>